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887" w:rsidRDefault="00490887" w:rsidP="00490887"/>
    <w:p w:rsidR="00490887" w:rsidRDefault="00490887" w:rsidP="00490887"/>
    <w:p w:rsidR="00490887" w:rsidRDefault="00490887" w:rsidP="00490887"/>
    <w:p w:rsidR="00490887" w:rsidRDefault="00490887" w:rsidP="00490887"/>
    <w:p w:rsidR="00490887" w:rsidRDefault="00490887" w:rsidP="00490887"/>
    <w:p w:rsidR="00490887" w:rsidRDefault="00490887" w:rsidP="00490887"/>
    <w:p w:rsidR="00490887" w:rsidRDefault="00490887" w:rsidP="00490887">
      <w:pPr>
        <w:pStyle w:val="Rubrik"/>
        <w:jc w:val="center"/>
      </w:pPr>
      <w:r>
        <w:t>Rapport</w:t>
      </w:r>
    </w:p>
    <w:p w:rsidR="00490887" w:rsidRPr="00541C2E" w:rsidRDefault="00955BE1" w:rsidP="000667A8">
      <w:pPr>
        <w:pStyle w:val="Underrubrik"/>
        <w:jc w:val="left"/>
        <w:rPr>
          <w:szCs w:val="36"/>
        </w:rPr>
      </w:pPr>
      <w:r w:rsidRPr="00541C2E">
        <w:rPr>
          <w:szCs w:val="36"/>
        </w:rPr>
        <w:t>efter</w:t>
      </w:r>
      <w:r w:rsidR="00490887" w:rsidRPr="00541C2E">
        <w:rPr>
          <w:szCs w:val="36"/>
        </w:rPr>
        <w:t xml:space="preserve"> kvalitetsgranskning av</w:t>
      </w:r>
      <w:r w:rsidR="007079CF" w:rsidRPr="00541C2E">
        <w:rPr>
          <w:szCs w:val="36"/>
        </w:rPr>
        <w:t xml:space="preserve"> utbildningen på </w:t>
      </w:r>
      <w:r w:rsidR="00290E94">
        <w:rPr>
          <w:szCs w:val="36"/>
        </w:rPr>
        <w:br/>
      </w:r>
      <w:r w:rsidR="005250CA">
        <w:rPr>
          <w:szCs w:val="36"/>
        </w:rPr>
        <w:t>in</w:t>
      </w:r>
      <w:r w:rsidR="007079CF" w:rsidRPr="00541C2E">
        <w:rPr>
          <w:szCs w:val="36"/>
        </w:rPr>
        <w:t>troduktionsprogrammen</w:t>
      </w:r>
      <w:r w:rsidR="00811AF1" w:rsidRPr="00541C2E">
        <w:rPr>
          <w:szCs w:val="36"/>
        </w:rPr>
        <w:t xml:space="preserve"> individuellt alternativ och yrkesintroduktion </w:t>
      </w:r>
      <w:r w:rsidR="00AE14F7" w:rsidRPr="00541C2E">
        <w:rPr>
          <w:szCs w:val="36"/>
        </w:rPr>
        <w:t>vid</w:t>
      </w:r>
      <w:r w:rsidR="001242A9" w:rsidRPr="00541C2E">
        <w:rPr>
          <w:szCs w:val="36"/>
        </w:rPr>
        <w:t xml:space="preserve"> </w:t>
      </w:r>
      <w:proofErr w:type="spellStart"/>
      <w:r w:rsidR="00541C2E" w:rsidRPr="00541C2E">
        <w:rPr>
          <w:szCs w:val="36"/>
        </w:rPr>
        <w:t>Fischerströmska</w:t>
      </w:r>
      <w:proofErr w:type="spellEnd"/>
      <w:r w:rsidR="00541C2E" w:rsidRPr="00541C2E">
        <w:rPr>
          <w:szCs w:val="36"/>
        </w:rPr>
        <w:t xml:space="preserve"> gy</w:t>
      </w:r>
      <w:r w:rsidR="00541C2E" w:rsidRPr="00541C2E">
        <w:rPr>
          <w:szCs w:val="36"/>
        </w:rPr>
        <w:t>m</w:t>
      </w:r>
      <w:r w:rsidR="00541C2E" w:rsidRPr="00541C2E">
        <w:rPr>
          <w:szCs w:val="36"/>
        </w:rPr>
        <w:t>nasiet</w:t>
      </w:r>
      <w:r w:rsidR="001242A9" w:rsidRPr="00541C2E">
        <w:rPr>
          <w:szCs w:val="36"/>
        </w:rPr>
        <w:t xml:space="preserve"> i </w:t>
      </w:r>
      <w:r w:rsidR="00541C2E" w:rsidRPr="00541C2E">
        <w:rPr>
          <w:szCs w:val="36"/>
        </w:rPr>
        <w:t>Karlskrona kommun</w:t>
      </w:r>
    </w:p>
    <w:sdt>
      <w:sdtPr>
        <w:id w:val="-1159685664"/>
        <w:docPartObj>
          <w:docPartGallery w:val="Cover Pages"/>
          <w:docPartUnique/>
        </w:docPartObj>
      </w:sdtPr>
      <w:sdtEndPr>
        <w:rPr>
          <w:b/>
          <w:sz w:val="52"/>
          <w:szCs w:val="52"/>
        </w:rPr>
      </w:sdtEndPr>
      <w:sdtContent>
        <w:p w:rsidR="00490887" w:rsidRDefault="00490887"/>
        <w:p w:rsidR="00490887" w:rsidRDefault="00490887"/>
        <w:p w:rsidR="00490887" w:rsidRDefault="00490887"/>
        <w:p w:rsidR="00490887" w:rsidRDefault="00490887">
          <w:pPr>
            <w:spacing w:line="240" w:lineRule="auto"/>
            <w:rPr>
              <w:rFonts w:ascii="Arial" w:hAnsi="Arial"/>
              <w:kern w:val="32"/>
              <w:sz w:val="52"/>
              <w:szCs w:val="52"/>
            </w:rPr>
          </w:pPr>
          <w:r>
            <w:rPr>
              <w:b/>
              <w:sz w:val="52"/>
              <w:szCs w:val="52"/>
            </w:rPr>
            <w:br w:type="page"/>
          </w:r>
        </w:p>
      </w:sdtContent>
    </w:sdt>
    <w:p w:rsidR="00957334" w:rsidRDefault="00957334" w:rsidP="00586AAF">
      <w:pPr>
        <w:pStyle w:val="Brdtext"/>
      </w:pPr>
    </w:p>
    <w:p w:rsidR="00C216F7" w:rsidRPr="009F3206" w:rsidRDefault="00C216F7" w:rsidP="00C216F7">
      <w:pPr>
        <w:pStyle w:val="Brdtext"/>
        <w:pBdr>
          <w:bottom w:val="single" w:sz="4" w:space="1" w:color="00B0F0"/>
        </w:pBdr>
        <w:shd w:val="clear" w:color="auto" w:fill="FFFFFF" w:themeFill="background1"/>
        <w:rPr>
          <w:rFonts w:ascii="Arial" w:hAnsi="Arial" w:cs="Arial"/>
          <w:b/>
          <w:sz w:val="26"/>
          <w:szCs w:val="26"/>
        </w:rPr>
      </w:pPr>
      <w:r w:rsidRPr="009F3206">
        <w:rPr>
          <w:rFonts w:ascii="Arial" w:hAnsi="Arial" w:cs="Arial"/>
          <w:b/>
          <w:sz w:val="26"/>
          <w:szCs w:val="26"/>
        </w:rPr>
        <w:t>Innehåll</w:t>
      </w:r>
    </w:p>
    <w:p w:rsidR="00957334" w:rsidRPr="00572242" w:rsidRDefault="00957334" w:rsidP="00586AAF">
      <w:pPr>
        <w:pStyle w:val="Brdtext"/>
        <w:rPr>
          <w:rFonts w:ascii="Arial" w:hAnsi="Arial" w:cs="Arial"/>
        </w:rPr>
      </w:pPr>
      <w:r w:rsidRPr="00572242">
        <w:rPr>
          <w:rFonts w:ascii="Arial" w:hAnsi="Arial" w:cs="Arial"/>
        </w:rPr>
        <w:t>Inledning</w:t>
      </w:r>
    </w:p>
    <w:p w:rsidR="00BA345F" w:rsidRPr="00541C2E" w:rsidRDefault="00BA345F" w:rsidP="00BA345F">
      <w:pPr>
        <w:pStyle w:val="Brdtext"/>
        <w:rPr>
          <w:rFonts w:ascii="Arial" w:hAnsi="Arial" w:cs="Arial"/>
        </w:rPr>
      </w:pPr>
      <w:r w:rsidRPr="00541C2E">
        <w:rPr>
          <w:rFonts w:ascii="Arial" w:hAnsi="Arial" w:cs="Arial"/>
        </w:rPr>
        <w:t xml:space="preserve">Bakgrundsuppgifter om </w:t>
      </w:r>
      <w:proofErr w:type="spellStart"/>
      <w:r w:rsidR="00541C2E" w:rsidRPr="00541C2E">
        <w:rPr>
          <w:rFonts w:ascii="Arial" w:hAnsi="Arial" w:cs="Arial"/>
        </w:rPr>
        <w:t>Fischerströmska</w:t>
      </w:r>
      <w:proofErr w:type="spellEnd"/>
      <w:r w:rsidR="00541C2E" w:rsidRPr="00541C2E">
        <w:rPr>
          <w:rFonts w:ascii="Arial" w:hAnsi="Arial" w:cs="Arial"/>
        </w:rPr>
        <w:t xml:space="preserve"> gymnasiet</w:t>
      </w:r>
    </w:p>
    <w:p w:rsidR="00634EA2" w:rsidRDefault="00634EA2" w:rsidP="00586AAF">
      <w:pPr>
        <w:pStyle w:val="Brdtext"/>
        <w:rPr>
          <w:rFonts w:ascii="Arial" w:hAnsi="Arial" w:cs="Arial"/>
        </w:rPr>
      </w:pPr>
      <w:r>
        <w:rPr>
          <w:rFonts w:ascii="Arial" w:hAnsi="Arial" w:cs="Arial"/>
        </w:rPr>
        <w:t xml:space="preserve">Resultat </w:t>
      </w:r>
    </w:p>
    <w:p w:rsidR="00634EA2" w:rsidRDefault="00634EA2" w:rsidP="00586AAF">
      <w:pPr>
        <w:pStyle w:val="Brdtext"/>
        <w:rPr>
          <w:rFonts w:ascii="Arial" w:hAnsi="Arial" w:cs="Arial"/>
        </w:rPr>
      </w:pPr>
      <w:r>
        <w:rPr>
          <w:rFonts w:ascii="Arial" w:hAnsi="Arial" w:cs="Arial"/>
        </w:rPr>
        <w:t>Syfte och frågeställningar</w:t>
      </w:r>
    </w:p>
    <w:p w:rsidR="00957334" w:rsidRPr="00572242" w:rsidRDefault="00634EA2" w:rsidP="00586AAF">
      <w:pPr>
        <w:pStyle w:val="Brdtext"/>
        <w:rPr>
          <w:rFonts w:ascii="Arial" w:hAnsi="Arial" w:cs="Arial"/>
        </w:rPr>
      </w:pPr>
      <w:r>
        <w:rPr>
          <w:rFonts w:ascii="Arial" w:hAnsi="Arial" w:cs="Arial"/>
        </w:rPr>
        <w:t>Metod och material</w:t>
      </w:r>
    </w:p>
    <w:p w:rsidR="00586AAF" w:rsidRDefault="00586AAF" w:rsidP="00586AAF">
      <w:pPr>
        <w:pStyle w:val="Brdtext"/>
      </w:pPr>
    </w:p>
    <w:p w:rsidR="00957334" w:rsidRPr="009F3206" w:rsidRDefault="00957334" w:rsidP="00C216F7">
      <w:pPr>
        <w:pStyle w:val="Brdtext"/>
        <w:pBdr>
          <w:bottom w:val="single" w:sz="4" w:space="1" w:color="00B0F0"/>
        </w:pBdr>
        <w:shd w:val="clear" w:color="auto" w:fill="FFFFFF" w:themeFill="background1"/>
        <w:rPr>
          <w:rFonts w:ascii="Arial" w:hAnsi="Arial" w:cs="Arial"/>
          <w:b/>
          <w:sz w:val="26"/>
          <w:szCs w:val="26"/>
        </w:rPr>
      </w:pPr>
      <w:r w:rsidRPr="009F3206">
        <w:rPr>
          <w:rFonts w:ascii="Arial" w:hAnsi="Arial" w:cs="Arial"/>
          <w:b/>
          <w:sz w:val="26"/>
          <w:szCs w:val="26"/>
        </w:rPr>
        <w:t>Inledning</w:t>
      </w:r>
    </w:p>
    <w:p w:rsidR="00957334" w:rsidRPr="00541C2E" w:rsidRDefault="00957334" w:rsidP="006C7BBD">
      <w:pPr>
        <w:pStyle w:val="Brdtext"/>
        <w:jc w:val="both"/>
        <w:rPr>
          <w:sz w:val="22"/>
          <w:szCs w:val="22"/>
        </w:rPr>
      </w:pPr>
      <w:r w:rsidRPr="00541C2E">
        <w:rPr>
          <w:sz w:val="22"/>
          <w:szCs w:val="22"/>
        </w:rPr>
        <w:t>Skolinspektionen genomför en kvalitetsgranskning av</w:t>
      </w:r>
      <w:r w:rsidR="007079CF" w:rsidRPr="00541C2E">
        <w:rPr>
          <w:sz w:val="22"/>
          <w:szCs w:val="22"/>
        </w:rPr>
        <w:t xml:space="preserve"> utbildningen på intr</w:t>
      </w:r>
      <w:r w:rsidR="007079CF" w:rsidRPr="00541C2E">
        <w:rPr>
          <w:sz w:val="22"/>
          <w:szCs w:val="22"/>
        </w:rPr>
        <w:t>o</w:t>
      </w:r>
      <w:r w:rsidR="007079CF" w:rsidRPr="00541C2E">
        <w:rPr>
          <w:sz w:val="22"/>
          <w:szCs w:val="22"/>
        </w:rPr>
        <w:t>duktionsprogrammen</w:t>
      </w:r>
      <w:r w:rsidR="00C70256">
        <w:rPr>
          <w:sz w:val="22"/>
          <w:szCs w:val="22"/>
        </w:rPr>
        <w:t xml:space="preserve"> </w:t>
      </w:r>
      <w:r w:rsidR="007079CF" w:rsidRPr="00541C2E">
        <w:rPr>
          <w:sz w:val="22"/>
          <w:szCs w:val="22"/>
        </w:rPr>
        <w:t>i gymnasieskolan</w:t>
      </w:r>
      <w:r w:rsidR="001242A9" w:rsidRPr="00541C2E">
        <w:rPr>
          <w:sz w:val="22"/>
          <w:szCs w:val="22"/>
        </w:rPr>
        <w:t xml:space="preserve"> </w:t>
      </w:r>
      <w:r w:rsidRPr="00541C2E">
        <w:rPr>
          <w:sz w:val="22"/>
          <w:szCs w:val="22"/>
        </w:rPr>
        <w:t>un</w:t>
      </w:r>
      <w:r w:rsidR="0022488E" w:rsidRPr="00541C2E">
        <w:rPr>
          <w:sz w:val="22"/>
          <w:szCs w:val="22"/>
        </w:rPr>
        <w:t xml:space="preserve">der </w:t>
      </w:r>
      <w:r w:rsidR="007079CF" w:rsidRPr="00541C2E">
        <w:rPr>
          <w:sz w:val="22"/>
          <w:szCs w:val="22"/>
        </w:rPr>
        <w:t>våren 2013.</w:t>
      </w:r>
      <w:r w:rsidR="0022488E" w:rsidRPr="00541C2E">
        <w:rPr>
          <w:sz w:val="22"/>
          <w:szCs w:val="22"/>
        </w:rPr>
        <w:t xml:space="preserve"> </w:t>
      </w:r>
      <w:r w:rsidR="003D36AE" w:rsidRPr="00541C2E">
        <w:rPr>
          <w:sz w:val="22"/>
          <w:szCs w:val="22"/>
        </w:rPr>
        <w:t>Granskningen o</w:t>
      </w:r>
      <w:r w:rsidR="003D36AE" w:rsidRPr="00541C2E">
        <w:rPr>
          <w:sz w:val="22"/>
          <w:szCs w:val="22"/>
        </w:rPr>
        <w:t>m</w:t>
      </w:r>
      <w:r w:rsidR="003D36AE" w:rsidRPr="00541C2E">
        <w:rPr>
          <w:sz w:val="22"/>
          <w:szCs w:val="22"/>
        </w:rPr>
        <w:t xml:space="preserve">fattar programmen individuellt alternativ och yrkesintroduktion. </w:t>
      </w:r>
      <w:r w:rsidR="00AE14F7" w:rsidRPr="00541C2E">
        <w:rPr>
          <w:sz w:val="22"/>
          <w:szCs w:val="22"/>
        </w:rPr>
        <w:t>Gransknin</w:t>
      </w:r>
      <w:r w:rsidR="00AE14F7" w:rsidRPr="00541C2E">
        <w:rPr>
          <w:sz w:val="22"/>
          <w:szCs w:val="22"/>
        </w:rPr>
        <w:t>g</w:t>
      </w:r>
      <w:r w:rsidR="00AE14F7" w:rsidRPr="00541C2E">
        <w:rPr>
          <w:sz w:val="22"/>
          <w:szCs w:val="22"/>
        </w:rPr>
        <w:t>en vid</w:t>
      </w:r>
      <w:r w:rsidR="0022488E" w:rsidRPr="00541C2E">
        <w:rPr>
          <w:sz w:val="22"/>
          <w:szCs w:val="22"/>
        </w:rPr>
        <w:t xml:space="preserve"> </w:t>
      </w:r>
      <w:proofErr w:type="spellStart"/>
      <w:r w:rsidR="00541C2E" w:rsidRPr="00541C2E">
        <w:rPr>
          <w:sz w:val="22"/>
          <w:szCs w:val="22"/>
        </w:rPr>
        <w:t>Fischerströmska</w:t>
      </w:r>
      <w:proofErr w:type="spellEnd"/>
      <w:r w:rsidR="00541C2E" w:rsidRPr="00541C2E">
        <w:rPr>
          <w:sz w:val="22"/>
          <w:szCs w:val="22"/>
        </w:rPr>
        <w:t xml:space="preserve"> gymnasiet i Karlskrona kommun</w:t>
      </w:r>
      <w:r w:rsidRPr="00541C2E">
        <w:rPr>
          <w:sz w:val="22"/>
          <w:szCs w:val="22"/>
        </w:rPr>
        <w:t xml:space="preserve"> ingår i detta projekt. </w:t>
      </w:r>
    </w:p>
    <w:p w:rsidR="00C036E2" w:rsidRPr="006C7BBD" w:rsidRDefault="00541C2E" w:rsidP="006C7BBD">
      <w:pPr>
        <w:pStyle w:val="Brdtext"/>
        <w:jc w:val="both"/>
        <w:rPr>
          <w:sz w:val="22"/>
          <w:szCs w:val="22"/>
        </w:rPr>
      </w:pPr>
      <w:proofErr w:type="spellStart"/>
      <w:r w:rsidRPr="00541C2E">
        <w:rPr>
          <w:sz w:val="22"/>
          <w:szCs w:val="22"/>
        </w:rPr>
        <w:t>Fischerströmska</w:t>
      </w:r>
      <w:proofErr w:type="spellEnd"/>
      <w:r w:rsidRPr="00541C2E">
        <w:rPr>
          <w:sz w:val="22"/>
          <w:szCs w:val="22"/>
        </w:rPr>
        <w:t xml:space="preserve"> gymnasiet </w:t>
      </w:r>
      <w:r w:rsidR="00957334" w:rsidRPr="00541C2E">
        <w:rPr>
          <w:sz w:val="22"/>
          <w:szCs w:val="22"/>
        </w:rPr>
        <w:t xml:space="preserve">besöktes </w:t>
      </w:r>
      <w:r w:rsidRPr="00541C2E">
        <w:rPr>
          <w:sz w:val="22"/>
          <w:szCs w:val="22"/>
        </w:rPr>
        <w:t xml:space="preserve">under sju dagar mellan den 8 och den 18 april. </w:t>
      </w:r>
      <w:r w:rsidR="00957334" w:rsidRPr="00541C2E">
        <w:rPr>
          <w:sz w:val="22"/>
          <w:szCs w:val="22"/>
        </w:rPr>
        <w:t xml:space="preserve">Ansvariga inspektörer har </w:t>
      </w:r>
      <w:r w:rsidRPr="00541C2E">
        <w:rPr>
          <w:sz w:val="22"/>
          <w:szCs w:val="22"/>
        </w:rPr>
        <w:t>Birgitta Olsson och Jane Strandberg</w:t>
      </w:r>
      <w:r w:rsidR="00957334" w:rsidRPr="00541C2E">
        <w:rPr>
          <w:sz w:val="22"/>
          <w:szCs w:val="22"/>
        </w:rPr>
        <w:t xml:space="preserve"> varit. </w:t>
      </w:r>
      <w:r w:rsidR="005237A1" w:rsidRPr="00541C2E">
        <w:rPr>
          <w:sz w:val="22"/>
          <w:szCs w:val="22"/>
        </w:rPr>
        <w:t>I denna rapport redovisar inspektörerna</w:t>
      </w:r>
      <w:r w:rsidR="00957334" w:rsidRPr="00541C2E">
        <w:rPr>
          <w:sz w:val="22"/>
          <w:szCs w:val="22"/>
        </w:rPr>
        <w:t xml:space="preserve"> </w:t>
      </w:r>
      <w:r w:rsidR="00182572" w:rsidRPr="00541C2E">
        <w:rPr>
          <w:sz w:val="22"/>
          <w:szCs w:val="22"/>
        </w:rPr>
        <w:t>sina iakttagelser</w:t>
      </w:r>
      <w:r w:rsidR="00F00838" w:rsidRPr="00541C2E">
        <w:rPr>
          <w:sz w:val="22"/>
          <w:szCs w:val="22"/>
        </w:rPr>
        <w:t>, analyse</w:t>
      </w:r>
      <w:r w:rsidR="001242A9" w:rsidRPr="00541C2E">
        <w:rPr>
          <w:sz w:val="22"/>
          <w:szCs w:val="22"/>
        </w:rPr>
        <w:t>r och bedö</w:t>
      </w:r>
      <w:r w:rsidR="001242A9" w:rsidRPr="00541C2E">
        <w:rPr>
          <w:sz w:val="22"/>
          <w:szCs w:val="22"/>
        </w:rPr>
        <w:t>m</w:t>
      </w:r>
      <w:r w:rsidR="001242A9" w:rsidRPr="00541C2E">
        <w:rPr>
          <w:sz w:val="22"/>
          <w:szCs w:val="22"/>
        </w:rPr>
        <w:t>ningar</w:t>
      </w:r>
      <w:r w:rsidR="001242A9" w:rsidRPr="006C7BBD">
        <w:rPr>
          <w:sz w:val="22"/>
          <w:szCs w:val="22"/>
        </w:rPr>
        <w:t>. Förutom en redogörelse av</w:t>
      </w:r>
      <w:r w:rsidR="00F00838" w:rsidRPr="006C7BBD">
        <w:rPr>
          <w:sz w:val="22"/>
          <w:szCs w:val="22"/>
        </w:rPr>
        <w:t xml:space="preserve"> kvalitetsgranskningens resultat</w:t>
      </w:r>
      <w:r w:rsidR="001242A9" w:rsidRPr="006C7BBD">
        <w:rPr>
          <w:sz w:val="22"/>
          <w:szCs w:val="22"/>
        </w:rPr>
        <w:t xml:space="preserve"> ges även e</w:t>
      </w:r>
      <w:r w:rsidR="00CF21B2" w:rsidRPr="006C7BBD">
        <w:rPr>
          <w:sz w:val="22"/>
          <w:szCs w:val="22"/>
        </w:rPr>
        <w:t>n kort beskriv</w:t>
      </w:r>
      <w:r w:rsidR="001242A9" w:rsidRPr="006C7BBD">
        <w:rPr>
          <w:sz w:val="22"/>
          <w:szCs w:val="22"/>
        </w:rPr>
        <w:t xml:space="preserve">ning </w:t>
      </w:r>
      <w:r w:rsidR="00F00838" w:rsidRPr="006C7BBD">
        <w:rPr>
          <w:sz w:val="22"/>
          <w:szCs w:val="22"/>
        </w:rPr>
        <w:t xml:space="preserve">av </w:t>
      </w:r>
      <w:r w:rsidR="00CF21B2" w:rsidRPr="006C7BBD">
        <w:rPr>
          <w:sz w:val="22"/>
          <w:szCs w:val="22"/>
        </w:rPr>
        <w:t>granskning</w:t>
      </w:r>
      <w:r w:rsidR="00F00838" w:rsidRPr="006C7BBD">
        <w:rPr>
          <w:sz w:val="22"/>
          <w:szCs w:val="22"/>
        </w:rPr>
        <w:t xml:space="preserve">ens syfte, </w:t>
      </w:r>
      <w:r w:rsidR="00CF21B2" w:rsidRPr="006C7BBD">
        <w:rPr>
          <w:sz w:val="22"/>
          <w:szCs w:val="22"/>
        </w:rPr>
        <w:t>frågeställningar</w:t>
      </w:r>
      <w:r w:rsidR="00F00838" w:rsidRPr="006C7BBD">
        <w:rPr>
          <w:sz w:val="22"/>
          <w:szCs w:val="22"/>
        </w:rPr>
        <w:t xml:space="preserve"> och genomförande</w:t>
      </w:r>
      <w:r w:rsidR="00CF21B2" w:rsidRPr="006C7BBD">
        <w:rPr>
          <w:sz w:val="22"/>
          <w:szCs w:val="22"/>
        </w:rPr>
        <w:t>.</w:t>
      </w:r>
      <w:r w:rsidR="00957334" w:rsidRPr="006C7BBD">
        <w:rPr>
          <w:sz w:val="22"/>
          <w:szCs w:val="22"/>
        </w:rPr>
        <w:t xml:space="preserve"> </w:t>
      </w:r>
    </w:p>
    <w:p w:rsidR="00957334" w:rsidRPr="006C7BBD" w:rsidRDefault="001242A9" w:rsidP="006C7BBD">
      <w:pPr>
        <w:pStyle w:val="Brdtext"/>
        <w:jc w:val="both"/>
        <w:rPr>
          <w:sz w:val="22"/>
          <w:szCs w:val="22"/>
        </w:rPr>
      </w:pPr>
      <w:r w:rsidRPr="006C7BBD">
        <w:rPr>
          <w:sz w:val="22"/>
          <w:szCs w:val="22"/>
        </w:rPr>
        <w:t>K</w:t>
      </w:r>
      <w:r w:rsidR="00F00838" w:rsidRPr="006C7BBD">
        <w:rPr>
          <w:sz w:val="22"/>
          <w:szCs w:val="22"/>
        </w:rPr>
        <w:t>valitetsgranskningen av</w:t>
      </w:r>
      <w:r w:rsidR="007079CF" w:rsidRPr="006C7BBD">
        <w:rPr>
          <w:sz w:val="22"/>
          <w:szCs w:val="22"/>
        </w:rPr>
        <w:t xml:space="preserve"> utbildningen på </w:t>
      </w:r>
      <w:r w:rsidR="003D36AE" w:rsidRPr="006C7BBD">
        <w:rPr>
          <w:sz w:val="22"/>
          <w:szCs w:val="22"/>
        </w:rPr>
        <w:t xml:space="preserve">de två </w:t>
      </w:r>
      <w:r w:rsidR="007079CF" w:rsidRPr="006C7BBD">
        <w:rPr>
          <w:sz w:val="22"/>
          <w:szCs w:val="22"/>
        </w:rPr>
        <w:t>introduktionsprogrammen i gymnasieskolan</w:t>
      </w:r>
      <w:r w:rsidR="009F3206" w:rsidRPr="006C7BBD">
        <w:rPr>
          <w:sz w:val="22"/>
          <w:szCs w:val="22"/>
        </w:rPr>
        <w:t xml:space="preserve"> </w:t>
      </w:r>
      <w:r w:rsidRPr="006C7BBD">
        <w:rPr>
          <w:sz w:val="22"/>
          <w:szCs w:val="22"/>
        </w:rPr>
        <w:t xml:space="preserve">genomförs </w:t>
      </w:r>
      <w:r w:rsidR="009F3206" w:rsidRPr="006C7BBD">
        <w:rPr>
          <w:sz w:val="22"/>
          <w:szCs w:val="22"/>
        </w:rPr>
        <w:t>i ytterligare</w:t>
      </w:r>
      <w:r w:rsidR="003D36AE" w:rsidRPr="006C7BBD">
        <w:rPr>
          <w:sz w:val="22"/>
          <w:szCs w:val="22"/>
        </w:rPr>
        <w:t xml:space="preserve"> nio</w:t>
      </w:r>
      <w:r w:rsidR="009F3206" w:rsidRPr="006C7BBD">
        <w:rPr>
          <w:color w:val="FF0000"/>
          <w:sz w:val="22"/>
          <w:szCs w:val="22"/>
        </w:rPr>
        <w:t xml:space="preserve"> </w:t>
      </w:r>
      <w:r w:rsidR="00F00838" w:rsidRPr="006C7BBD">
        <w:rPr>
          <w:sz w:val="22"/>
          <w:szCs w:val="22"/>
        </w:rPr>
        <w:t>kommunala skolor</w:t>
      </w:r>
      <w:r w:rsidR="003D36AE" w:rsidRPr="006C7BBD">
        <w:rPr>
          <w:sz w:val="22"/>
          <w:szCs w:val="22"/>
        </w:rPr>
        <w:t>.</w:t>
      </w:r>
      <w:r w:rsidR="00F00838" w:rsidRPr="006C7BBD">
        <w:rPr>
          <w:sz w:val="22"/>
          <w:szCs w:val="22"/>
        </w:rPr>
        <w:t xml:space="preserve"> </w:t>
      </w:r>
      <w:r w:rsidR="00957334" w:rsidRPr="006C7BBD">
        <w:rPr>
          <w:sz w:val="22"/>
          <w:szCs w:val="22"/>
        </w:rPr>
        <w:t xml:space="preserve">När </w:t>
      </w:r>
      <w:r w:rsidR="00C036E2" w:rsidRPr="006C7BBD">
        <w:rPr>
          <w:sz w:val="22"/>
          <w:szCs w:val="22"/>
        </w:rPr>
        <w:t>kvalitet</w:t>
      </w:r>
      <w:r w:rsidR="00C036E2" w:rsidRPr="006C7BBD">
        <w:rPr>
          <w:sz w:val="22"/>
          <w:szCs w:val="22"/>
        </w:rPr>
        <w:t>s</w:t>
      </w:r>
      <w:r w:rsidR="00C036E2" w:rsidRPr="006C7BBD">
        <w:rPr>
          <w:sz w:val="22"/>
          <w:szCs w:val="22"/>
        </w:rPr>
        <w:t xml:space="preserve">granskningen </w:t>
      </w:r>
      <w:r w:rsidR="00957334" w:rsidRPr="006C7BBD">
        <w:rPr>
          <w:sz w:val="22"/>
          <w:szCs w:val="22"/>
        </w:rPr>
        <w:t xml:space="preserve">är avslutad i sin helhet </w:t>
      </w:r>
      <w:r w:rsidR="009F3206" w:rsidRPr="006C7BBD">
        <w:rPr>
          <w:sz w:val="22"/>
          <w:szCs w:val="22"/>
        </w:rPr>
        <w:t>redovisas</w:t>
      </w:r>
      <w:r w:rsidR="00C036E2" w:rsidRPr="006C7BBD">
        <w:rPr>
          <w:sz w:val="22"/>
          <w:szCs w:val="22"/>
        </w:rPr>
        <w:t xml:space="preserve"> de samlade resultaten i en övergripande kvalitetsgranskningsrapport. </w:t>
      </w:r>
      <w:r w:rsidR="00572242" w:rsidRPr="006C7BBD">
        <w:rPr>
          <w:sz w:val="22"/>
          <w:szCs w:val="22"/>
        </w:rPr>
        <w:t>För de skolor som ingått i grans</w:t>
      </w:r>
      <w:r w:rsidR="00572242" w:rsidRPr="006C7BBD">
        <w:rPr>
          <w:sz w:val="22"/>
          <w:szCs w:val="22"/>
        </w:rPr>
        <w:t>k</w:t>
      </w:r>
      <w:r w:rsidR="00572242" w:rsidRPr="006C7BBD">
        <w:rPr>
          <w:sz w:val="22"/>
          <w:szCs w:val="22"/>
        </w:rPr>
        <w:t xml:space="preserve">ningen </w:t>
      </w:r>
      <w:r w:rsidR="00C036E2" w:rsidRPr="006C7BBD">
        <w:rPr>
          <w:sz w:val="22"/>
          <w:szCs w:val="22"/>
        </w:rPr>
        <w:t>ge</w:t>
      </w:r>
      <w:r w:rsidR="00572242" w:rsidRPr="006C7BBD">
        <w:rPr>
          <w:sz w:val="22"/>
          <w:szCs w:val="22"/>
        </w:rPr>
        <w:t>r</w:t>
      </w:r>
      <w:r w:rsidR="00C036E2" w:rsidRPr="006C7BBD">
        <w:rPr>
          <w:sz w:val="22"/>
          <w:szCs w:val="22"/>
        </w:rPr>
        <w:t xml:space="preserve"> </w:t>
      </w:r>
      <w:r w:rsidR="00572242" w:rsidRPr="006C7BBD">
        <w:rPr>
          <w:sz w:val="22"/>
          <w:szCs w:val="22"/>
        </w:rPr>
        <w:t xml:space="preserve">rapporten </w:t>
      </w:r>
      <w:r w:rsidR="00C036E2" w:rsidRPr="006C7BBD">
        <w:rPr>
          <w:sz w:val="22"/>
          <w:szCs w:val="22"/>
        </w:rPr>
        <w:t>en referensram och en möjlighet till jämförelse med fö</w:t>
      </w:r>
      <w:r w:rsidR="00C036E2" w:rsidRPr="006C7BBD">
        <w:rPr>
          <w:sz w:val="22"/>
          <w:szCs w:val="22"/>
        </w:rPr>
        <w:t>r</w:t>
      </w:r>
      <w:r w:rsidR="00C036E2" w:rsidRPr="006C7BBD">
        <w:rPr>
          <w:sz w:val="22"/>
          <w:szCs w:val="22"/>
        </w:rPr>
        <w:t>hållanden på andra skolor.</w:t>
      </w:r>
      <w:r w:rsidR="00572242" w:rsidRPr="006C7BBD">
        <w:rPr>
          <w:sz w:val="22"/>
          <w:szCs w:val="22"/>
        </w:rPr>
        <w:t xml:space="preserve"> Det</w:t>
      </w:r>
      <w:r w:rsidR="00CF21B2" w:rsidRPr="006C7BBD">
        <w:rPr>
          <w:sz w:val="22"/>
          <w:szCs w:val="22"/>
        </w:rPr>
        <w:t xml:space="preserve"> enskilda beslutet kan därmed</w:t>
      </w:r>
      <w:r w:rsidR="00572242" w:rsidRPr="006C7BBD">
        <w:rPr>
          <w:sz w:val="22"/>
          <w:szCs w:val="22"/>
        </w:rPr>
        <w:t xml:space="preserve"> sättas in i ett större sammanhang. </w:t>
      </w:r>
    </w:p>
    <w:p w:rsidR="00170E65" w:rsidRPr="005E4BD5" w:rsidRDefault="00170E65" w:rsidP="00957334">
      <w:pPr>
        <w:pStyle w:val="Brdtext"/>
        <w:rPr>
          <w:sz w:val="22"/>
          <w:szCs w:val="22"/>
        </w:rPr>
      </w:pPr>
    </w:p>
    <w:p w:rsidR="00BA345F" w:rsidRPr="009F3206" w:rsidRDefault="00BA345F" w:rsidP="00BA345F">
      <w:pPr>
        <w:pStyle w:val="Rubrik3"/>
        <w:pBdr>
          <w:bottom w:val="single" w:sz="6" w:space="1" w:color="00B0F0"/>
        </w:pBdr>
        <w:shd w:val="clear" w:color="auto" w:fill="FFFFFF" w:themeFill="background1"/>
        <w:rPr>
          <w:sz w:val="26"/>
        </w:rPr>
      </w:pPr>
      <w:r>
        <w:rPr>
          <w:sz w:val="26"/>
        </w:rPr>
        <w:t xml:space="preserve">Bakgrundsuppgifter </w:t>
      </w:r>
      <w:r w:rsidRPr="009F3206">
        <w:rPr>
          <w:sz w:val="26"/>
        </w:rPr>
        <w:t>om</w:t>
      </w:r>
      <w:r w:rsidR="00541C2E">
        <w:rPr>
          <w:sz w:val="26"/>
        </w:rPr>
        <w:t xml:space="preserve"> </w:t>
      </w:r>
      <w:proofErr w:type="spellStart"/>
      <w:r w:rsidR="00541C2E">
        <w:rPr>
          <w:sz w:val="26"/>
        </w:rPr>
        <w:t>Fischerströmska</w:t>
      </w:r>
      <w:proofErr w:type="spellEnd"/>
      <w:r w:rsidR="00541C2E">
        <w:rPr>
          <w:sz w:val="26"/>
        </w:rPr>
        <w:t xml:space="preserve"> gymnasiet</w:t>
      </w:r>
    </w:p>
    <w:p w:rsidR="00290E94" w:rsidRDefault="00541C2E" w:rsidP="00CF7C2C">
      <w:pPr>
        <w:pStyle w:val="Brdtext"/>
        <w:jc w:val="both"/>
        <w:rPr>
          <w:sz w:val="22"/>
          <w:szCs w:val="22"/>
        </w:rPr>
      </w:pPr>
      <w:proofErr w:type="spellStart"/>
      <w:r w:rsidRPr="00177CFD">
        <w:rPr>
          <w:sz w:val="22"/>
          <w:szCs w:val="22"/>
        </w:rPr>
        <w:t>F</w:t>
      </w:r>
      <w:r w:rsidR="000B69BA" w:rsidRPr="00177CFD">
        <w:rPr>
          <w:sz w:val="22"/>
          <w:szCs w:val="22"/>
        </w:rPr>
        <w:t>ischerströmska</w:t>
      </w:r>
      <w:proofErr w:type="spellEnd"/>
      <w:r w:rsidR="000B69BA" w:rsidRPr="00177CFD">
        <w:rPr>
          <w:sz w:val="22"/>
          <w:szCs w:val="22"/>
        </w:rPr>
        <w:t xml:space="preserve"> gymnasiet erbjuder</w:t>
      </w:r>
      <w:r w:rsidR="00F70D01" w:rsidRPr="00177CFD">
        <w:rPr>
          <w:sz w:val="22"/>
          <w:szCs w:val="22"/>
        </w:rPr>
        <w:t xml:space="preserve"> introduktionsprogrammen</w:t>
      </w:r>
      <w:r w:rsidR="009D0D3F">
        <w:rPr>
          <w:sz w:val="22"/>
          <w:szCs w:val="22"/>
        </w:rPr>
        <w:t xml:space="preserve"> p</w:t>
      </w:r>
      <w:r w:rsidR="00F70D01" w:rsidRPr="00177CFD">
        <w:rPr>
          <w:sz w:val="22"/>
          <w:szCs w:val="22"/>
        </w:rPr>
        <w:t>reparandu</w:t>
      </w:r>
      <w:r w:rsidR="00F70D01" w:rsidRPr="00177CFD">
        <w:rPr>
          <w:sz w:val="22"/>
          <w:szCs w:val="22"/>
        </w:rPr>
        <w:t>t</w:t>
      </w:r>
      <w:r w:rsidR="00F70D01" w:rsidRPr="00177CFD">
        <w:rPr>
          <w:sz w:val="22"/>
          <w:szCs w:val="22"/>
        </w:rPr>
        <w:t>bildning, yrkesintroduktion, individuellt alternativ och språkintroduktion</w:t>
      </w:r>
      <w:r w:rsidR="009D0D3F">
        <w:rPr>
          <w:sz w:val="22"/>
          <w:szCs w:val="22"/>
        </w:rPr>
        <w:t>.</w:t>
      </w:r>
      <w:r w:rsidR="00177CFD" w:rsidRPr="00177CFD">
        <w:rPr>
          <w:sz w:val="22"/>
          <w:szCs w:val="22"/>
        </w:rPr>
        <w:t xml:space="preserve"> </w:t>
      </w:r>
      <w:r w:rsidR="009D0D3F">
        <w:rPr>
          <w:sz w:val="22"/>
          <w:szCs w:val="22"/>
        </w:rPr>
        <w:t xml:space="preserve">Inga nationella program erbjuds på skolan. </w:t>
      </w:r>
      <w:r w:rsidR="00177CFD" w:rsidRPr="00177CFD">
        <w:rPr>
          <w:sz w:val="22"/>
          <w:szCs w:val="22"/>
        </w:rPr>
        <w:t xml:space="preserve">Lokalerna delas </w:t>
      </w:r>
      <w:r w:rsidR="005B5495" w:rsidRPr="00177CFD">
        <w:rPr>
          <w:sz w:val="22"/>
          <w:szCs w:val="22"/>
        </w:rPr>
        <w:t xml:space="preserve">med bland annat </w:t>
      </w:r>
      <w:proofErr w:type="spellStart"/>
      <w:r w:rsidR="005B5495" w:rsidRPr="00177CFD">
        <w:rPr>
          <w:sz w:val="22"/>
          <w:szCs w:val="22"/>
        </w:rPr>
        <w:t>Thör</w:t>
      </w:r>
      <w:r w:rsidR="005B5495" w:rsidRPr="00177CFD">
        <w:rPr>
          <w:sz w:val="22"/>
          <w:szCs w:val="22"/>
        </w:rPr>
        <w:t>n</w:t>
      </w:r>
      <w:r w:rsidR="005B5495" w:rsidRPr="00177CFD">
        <w:rPr>
          <w:sz w:val="22"/>
          <w:szCs w:val="22"/>
        </w:rPr>
        <w:t>strömska</w:t>
      </w:r>
      <w:proofErr w:type="spellEnd"/>
      <w:r w:rsidR="005B5495" w:rsidRPr="00177CFD">
        <w:rPr>
          <w:sz w:val="22"/>
          <w:szCs w:val="22"/>
        </w:rPr>
        <w:t xml:space="preserve"> gymnasiet</w:t>
      </w:r>
      <w:r w:rsidR="00C62131">
        <w:rPr>
          <w:sz w:val="22"/>
          <w:szCs w:val="22"/>
        </w:rPr>
        <w:t>, som är en kommunal gymnasieskola</w:t>
      </w:r>
      <w:r w:rsidR="005B5495" w:rsidRPr="00177CFD">
        <w:rPr>
          <w:sz w:val="22"/>
          <w:szCs w:val="22"/>
        </w:rPr>
        <w:t xml:space="preserve"> och kulturskolan.</w:t>
      </w:r>
      <w:r w:rsidR="00F70D01" w:rsidRPr="00177CFD">
        <w:rPr>
          <w:sz w:val="22"/>
          <w:szCs w:val="22"/>
        </w:rPr>
        <w:t xml:space="preserve"> Till </w:t>
      </w:r>
      <w:proofErr w:type="spellStart"/>
      <w:r w:rsidR="00F70D01" w:rsidRPr="00177CFD">
        <w:rPr>
          <w:sz w:val="22"/>
          <w:szCs w:val="22"/>
        </w:rPr>
        <w:t>Fischerströmska</w:t>
      </w:r>
      <w:proofErr w:type="spellEnd"/>
      <w:r w:rsidR="00F70D01" w:rsidRPr="00177CFD">
        <w:rPr>
          <w:sz w:val="22"/>
          <w:szCs w:val="22"/>
        </w:rPr>
        <w:t xml:space="preserve"> gymnasiet </w:t>
      </w:r>
      <w:r w:rsidR="00726DAE">
        <w:rPr>
          <w:sz w:val="22"/>
          <w:szCs w:val="22"/>
        </w:rPr>
        <w:t>hör</w:t>
      </w:r>
      <w:r w:rsidR="00726DAE" w:rsidRPr="00177CFD">
        <w:rPr>
          <w:sz w:val="22"/>
          <w:szCs w:val="22"/>
        </w:rPr>
        <w:t xml:space="preserve"> </w:t>
      </w:r>
      <w:r w:rsidR="005B5495" w:rsidRPr="00177CFD">
        <w:rPr>
          <w:sz w:val="22"/>
          <w:szCs w:val="22"/>
        </w:rPr>
        <w:t>också Carpe Diem</w:t>
      </w:r>
      <w:r w:rsidR="009D0D3F">
        <w:rPr>
          <w:sz w:val="22"/>
          <w:szCs w:val="22"/>
        </w:rPr>
        <w:t xml:space="preserve">, </w:t>
      </w:r>
      <w:r w:rsidR="00726DAE" w:rsidRPr="00177CFD">
        <w:rPr>
          <w:sz w:val="22"/>
          <w:szCs w:val="22"/>
        </w:rPr>
        <w:t xml:space="preserve">en skola för elever </w:t>
      </w:r>
      <w:r w:rsidR="00726DAE">
        <w:rPr>
          <w:sz w:val="22"/>
          <w:szCs w:val="22"/>
        </w:rPr>
        <w:t>som har en diagnos inom</w:t>
      </w:r>
      <w:r w:rsidR="00726DAE" w:rsidRPr="00177CFD">
        <w:rPr>
          <w:sz w:val="22"/>
          <w:szCs w:val="22"/>
        </w:rPr>
        <w:t xml:space="preserve"> </w:t>
      </w:r>
      <w:r w:rsidR="00726DAE">
        <w:rPr>
          <w:rFonts w:ascii="Georgia" w:hAnsi="Georgia"/>
          <w:color w:val="000000"/>
        </w:rPr>
        <w:t>autismspektrumtillstånd, och</w:t>
      </w:r>
      <w:r w:rsidR="00726DAE">
        <w:rPr>
          <w:sz w:val="22"/>
          <w:szCs w:val="22"/>
        </w:rPr>
        <w:t xml:space="preserve"> </w:t>
      </w:r>
      <w:r w:rsidR="009D0D3F">
        <w:rPr>
          <w:sz w:val="22"/>
          <w:szCs w:val="22"/>
        </w:rPr>
        <w:t xml:space="preserve">som ligger cirka </w:t>
      </w:r>
      <w:r w:rsidR="000667A8">
        <w:rPr>
          <w:sz w:val="22"/>
          <w:szCs w:val="22"/>
        </w:rPr>
        <w:t>7,</w:t>
      </w:r>
      <w:r w:rsidR="009D0D3F">
        <w:rPr>
          <w:sz w:val="22"/>
          <w:szCs w:val="22"/>
        </w:rPr>
        <w:t xml:space="preserve">5 kilometer från de lokaler där </w:t>
      </w:r>
      <w:proofErr w:type="spellStart"/>
      <w:r w:rsidR="009D0D3F">
        <w:rPr>
          <w:sz w:val="22"/>
          <w:szCs w:val="22"/>
        </w:rPr>
        <w:t>Fischerströmska</w:t>
      </w:r>
      <w:proofErr w:type="spellEnd"/>
      <w:r w:rsidR="009D0D3F">
        <w:rPr>
          <w:sz w:val="22"/>
          <w:szCs w:val="22"/>
        </w:rPr>
        <w:t xml:space="preserve"> gymnasiet är inrymt</w:t>
      </w:r>
      <w:r w:rsidR="00726DAE">
        <w:rPr>
          <w:sz w:val="22"/>
          <w:szCs w:val="22"/>
        </w:rPr>
        <w:t>.</w:t>
      </w:r>
      <w:r w:rsidR="00A92139">
        <w:rPr>
          <w:sz w:val="22"/>
          <w:szCs w:val="22"/>
        </w:rPr>
        <w:t xml:space="preserve"> </w:t>
      </w:r>
      <w:r w:rsidR="009D0D3F">
        <w:rPr>
          <w:sz w:val="22"/>
          <w:szCs w:val="22"/>
        </w:rPr>
        <w:t>Skolans o</w:t>
      </w:r>
      <w:r w:rsidR="009D0D3F" w:rsidRPr="00177CFD">
        <w:rPr>
          <w:sz w:val="22"/>
          <w:szCs w:val="22"/>
        </w:rPr>
        <w:t>rganisat</w:t>
      </w:r>
      <w:r w:rsidR="009D0D3F">
        <w:rPr>
          <w:sz w:val="22"/>
          <w:szCs w:val="22"/>
        </w:rPr>
        <w:t>ion</w:t>
      </w:r>
    </w:p>
    <w:p w:rsidR="009D0D3F" w:rsidRDefault="009D0D3F" w:rsidP="00CF7C2C">
      <w:pPr>
        <w:pStyle w:val="Brdtext"/>
        <w:jc w:val="both"/>
        <w:rPr>
          <w:sz w:val="22"/>
          <w:szCs w:val="22"/>
        </w:rPr>
      </w:pPr>
      <w:proofErr w:type="gramStart"/>
      <w:r w:rsidRPr="00177CFD">
        <w:rPr>
          <w:sz w:val="22"/>
          <w:szCs w:val="22"/>
        </w:rPr>
        <w:lastRenderedPageBreak/>
        <w:t xml:space="preserve">präglas av flexibilitet och eleverna ges möjlighet att </w:t>
      </w:r>
      <w:r w:rsidR="00726DAE">
        <w:rPr>
          <w:sz w:val="22"/>
          <w:szCs w:val="22"/>
        </w:rPr>
        <w:t xml:space="preserve">utöver praktik </w:t>
      </w:r>
      <w:r w:rsidRPr="00177CFD">
        <w:rPr>
          <w:sz w:val="22"/>
          <w:szCs w:val="22"/>
        </w:rPr>
        <w:t>läsa både grundskoleämnen och gymnasiekurser.</w:t>
      </w:r>
      <w:proofErr w:type="gramEnd"/>
      <w:r>
        <w:rPr>
          <w:sz w:val="22"/>
          <w:szCs w:val="22"/>
        </w:rPr>
        <w:t xml:space="preserve"> </w:t>
      </w:r>
      <w:proofErr w:type="spellStart"/>
      <w:r w:rsidR="000B69BA" w:rsidRPr="00177CFD">
        <w:rPr>
          <w:sz w:val="22"/>
          <w:szCs w:val="22"/>
        </w:rPr>
        <w:t>Fischerströmska</w:t>
      </w:r>
      <w:proofErr w:type="spellEnd"/>
      <w:r w:rsidR="000B69BA" w:rsidRPr="00177CFD">
        <w:rPr>
          <w:sz w:val="22"/>
          <w:szCs w:val="22"/>
        </w:rPr>
        <w:t xml:space="preserve"> gymnasiet köper </w:t>
      </w:r>
      <w:r>
        <w:rPr>
          <w:sz w:val="22"/>
          <w:szCs w:val="22"/>
        </w:rPr>
        <w:t xml:space="preserve">också </w:t>
      </w:r>
      <w:r w:rsidR="000B69BA" w:rsidRPr="00177CFD">
        <w:rPr>
          <w:sz w:val="22"/>
          <w:szCs w:val="22"/>
        </w:rPr>
        <w:t xml:space="preserve">in yrkeskurser från andra kommunala </w:t>
      </w:r>
      <w:r w:rsidR="00177CFD">
        <w:rPr>
          <w:sz w:val="22"/>
          <w:szCs w:val="22"/>
        </w:rPr>
        <w:t>gymnasieskolor</w:t>
      </w:r>
      <w:r w:rsidR="000B69BA" w:rsidRPr="00177CFD">
        <w:rPr>
          <w:sz w:val="22"/>
          <w:szCs w:val="22"/>
        </w:rPr>
        <w:t xml:space="preserve"> </w:t>
      </w:r>
    </w:p>
    <w:p w:rsidR="000B69BA" w:rsidRPr="000667A8" w:rsidRDefault="005B5495" w:rsidP="00CF7C2C">
      <w:pPr>
        <w:pStyle w:val="Brdtext"/>
        <w:jc w:val="both"/>
        <w:rPr>
          <w:sz w:val="22"/>
          <w:szCs w:val="22"/>
        </w:rPr>
      </w:pPr>
      <w:proofErr w:type="spellStart"/>
      <w:r w:rsidRPr="000667A8">
        <w:rPr>
          <w:sz w:val="22"/>
          <w:szCs w:val="22"/>
        </w:rPr>
        <w:t>Fis</w:t>
      </w:r>
      <w:r w:rsidR="00A92139" w:rsidRPr="000667A8">
        <w:rPr>
          <w:sz w:val="22"/>
          <w:szCs w:val="22"/>
        </w:rPr>
        <w:t>c</w:t>
      </w:r>
      <w:r w:rsidRPr="000667A8">
        <w:rPr>
          <w:sz w:val="22"/>
          <w:szCs w:val="22"/>
        </w:rPr>
        <w:t>herströmska</w:t>
      </w:r>
      <w:proofErr w:type="spellEnd"/>
      <w:r w:rsidRPr="000667A8">
        <w:rPr>
          <w:sz w:val="22"/>
          <w:szCs w:val="22"/>
        </w:rPr>
        <w:t xml:space="preserve"> gymnasiet har 130 elever. </w:t>
      </w:r>
      <w:r w:rsidR="000B69BA" w:rsidRPr="000667A8">
        <w:rPr>
          <w:sz w:val="22"/>
          <w:szCs w:val="22"/>
        </w:rPr>
        <w:t xml:space="preserve">Av dessa går </w:t>
      </w:r>
      <w:r w:rsidR="000667A8" w:rsidRPr="000667A8">
        <w:rPr>
          <w:sz w:val="22"/>
          <w:szCs w:val="22"/>
        </w:rPr>
        <w:t xml:space="preserve">17 </w:t>
      </w:r>
      <w:r w:rsidR="000B69BA" w:rsidRPr="000667A8">
        <w:rPr>
          <w:sz w:val="22"/>
          <w:szCs w:val="22"/>
        </w:rPr>
        <w:t>på</w:t>
      </w:r>
      <w:r w:rsidR="00C70256" w:rsidRPr="000667A8">
        <w:rPr>
          <w:sz w:val="22"/>
          <w:szCs w:val="22"/>
        </w:rPr>
        <w:t xml:space="preserve"> elever på yrke</w:t>
      </w:r>
      <w:r w:rsidR="00C70256" w:rsidRPr="000667A8">
        <w:rPr>
          <w:sz w:val="22"/>
          <w:szCs w:val="22"/>
        </w:rPr>
        <w:t>s</w:t>
      </w:r>
      <w:r w:rsidR="00C70256" w:rsidRPr="000667A8">
        <w:rPr>
          <w:sz w:val="22"/>
          <w:szCs w:val="22"/>
        </w:rPr>
        <w:t xml:space="preserve">introduktion </w:t>
      </w:r>
      <w:r w:rsidRPr="000667A8">
        <w:rPr>
          <w:sz w:val="22"/>
          <w:szCs w:val="22"/>
        </w:rPr>
        <w:t xml:space="preserve">och </w:t>
      </w:r>
      <w:r w:rsidR="000667A8" w:rsidRPr="000667A8">
        <w:rPr>
          <w:sz w:val="22"/>
          <w:szCs w:val="22"/>
        </w:rPr>
        <w:t>51</w:t>
      </w:r>
      <w:r w:rsidR="000B69BA" w:rsidRPr="000667A8">
        <w:rPr>
          <w:sz w:val="22"/>
          <w:szCs w:val="22"/>
        </w:rPr>
        <w:t xml:space="preserve"> elever går på </w:t>
      </w:r>
      <w:r w:rsidRPr="000667A8">
        <w:rPr>
          <w:sz w:val="22"/>
          <w:szCs w:val="22"/>
        </w:rPr>
        <w:t>individuellt alternativ</w:t>
      </w:r>
      <w:r w:rsidR="000B69BA" w:rsidRPr="000667A8">
        <w:rPr>
          <w:sz w:val="22"/>
          <w:szCs w:val="22"/>
        </w:rPr>
        <w:t xml:space="preserve"> vid tidpunkten för Skolinspektionens besök.</w:t>
      </w:r>
    </w:p>
    <w:p w:rsidR="000B69BA" w:rsidRDefault="000B69BA" w:rsidP="00CF7C2C">
      <w:pPr>
        <w:pStyle w:val="Brdtext"/>
        <w:jc w:val="both"/>
        <w:rPr>
          <w:sz w:val="22"/>
          <w:szCs w:val="22"/>
        </w:rPr>
      </w:pPr>
      <w:r>
        <w:rPr>
          <w:sz w:val="22"/>
          <w:szCs w:val="22"/>
        </w:rPr>
        <w:t xml:space="preserve">Huvudmannen har inte utarbetat någon plan för </w:t>
      </w:r>
      <w:r w:rsidR="00BC19D0">
        <w:rPr>
          <w:sz w:val="22"/>
          <w:szCs w:val="22"/>
        </w:rPr>
        <w:t xml:space="preserve">utbildningen på </w:t>
      </w:r>
      <w:r>
        <w:rPr>
          <w:sz w:val="22"/>
          <w:szCs w:val="22"/>
        </w:rPr>
        <w:t>de individ</w:t>
      </w:r>
      <w:r>
        <w:rPr>
          <w:sz w:val="22"/>
          <w:szCs w:val="22"/>
        </w:rPr>
        <w:t>u</w:t>
      </w:r>
      <w:r>
        <w:rPr>
          <w:sz w:val="22"/>
          <w:szCs w:val="22"/>
        </w:rPr>
        <w:t>ella programmen.</w:t>
      </w:r>
    </w:p>
    <w:p w:rsidR="000B69BA" w:rsidRDefault="000B69BA" w:rsidP="000B69BA">
      <w:pPr>
        <w:pStyle w:val="Brdtext"/>
      </w:pPr>
    </w:p>
    <w:p w:rsidR="001A3B16" w:rsidRPr="00BE517C" w:rsidRDefault="001A3B16" w:rsidP="001A3B16">
      <w:pPr>
        <w:pStyle w:val="Rubrik2"/>
        <w:pBdr>
          <w:bottom w:val="single" w:sz="6" w:space="1" w:color="00B0F0"/>
        </w:pBdr>
        <w:shd w:val="clear" w:color="auto" w:fill="FFFFFF" w:themeFill="background1"/>
        <w:rPr>
          <w:sz w:val="22"/>
          <w:szCs w:val="22"/>
        </w:rPr>
      </w:pPr>
      <w:r w:rsidRPr="009F3206">
        <w:rPr>
          <w:sz w:val="26"/>
          <w:szCs w:val="26"/>
        </w:rPr>
        <w:t>Resultat</w:t>
      </w:r>
    </w:p>
    <w:p w:rsidR="001A3B16" w:rsidRPr="001A3B16" w:rsidRDefault="001A3B16" w:rsidP="00832555">
      <w:pPr>
        <w:pStyle w:val="Brdtext"/>
        <w:spacing w:after="0" w:line="240" w:lineRule="auto"/>
        <w:jc w:val="both"/>
        <w:rPr>
          <w:rFonts w:ascii="Arial" w:hAnsi="Arial" w:cs="Arial"/>
          <w:b/>
          <w:sz w:val="24"/>
        </w:rPr>
      </w:pPr>
    </w:p>
    <w:p w:rsidR="005C2E49" w:rsidRPr="001F2EAC" w:rsidRDefault="008B3DD2" w:rsidP="008B3DD2">
      <w:pPr>
        <w:pStyle w:val="Brdtext"/>
        <w:numPr>
          <w:ilvl w:val="0"/>
          <w:numId w:val="16"/>
        </w:numPr>
        <w:spacing w:after="0" w:line="240" w:lineRule="auto"/>
        <w:jc w:val="both"/>
        <w:rPr>
          <w:rFonts w:asciiTheme="majorHAnsi" w:hAnsiTheme="majorHAnsi" w:cs="Arial"/>
          <w:b/>
          <w:sz w:val="28"/>
          <w:szCs w:val="28"/>
        </w:rPr>
      </w:pPr>
      <w:r w:rsidRPr="001F2EAC">
        <w:rPr>
          <w:rFonts w:asciiTheme="majorHAnsi" w:hAnsiTheme="majorHAnsi" w:cs="Arial"/>
          <w:b/>
          <w:sz w:val="28"/>
          <w:szCs w:val="28"/>
        </w:rPr>
        <w:t xml:space="preserve">Planeras utbildningen så att den möter den enskilde elevens förutsättningar, behov och målsättningar? </w:t>
      </w:r>
    </w:p>
    <w:p w:rsidR="00B52B7D" w:rsidRDefault="008B3DD2" w:rsidP="008B3DD2">
      <w:pPr>
        <w:pStyle w:val="Brdtext"/>
        <w:spacing w:after="0" w:line="240" w:lineRule="auto"/>
        <w:jc w:val="both"/>
        <w:rPr>
          <w:rFonts w:cs="Arial"/>
          <w:b/>
          <w:sz w:val="24"/>
        </w:rPr>
      </w:pPr>
      <w:r>
        <w:rPr>
          <w:rFonts w:cs="Arial"/>
          <w:b/>
          <w:sz w:val="28"/>
          <w:szCs w:val="28"/>
        </w:rPr>
        <w:t>____________________________________________________</w:t>
      </w:r>
      <w:r w:rsidRPr="008B3DD2">
        <w:rPr>
          <w:rFonts w:cs="Arial"/>
          <w:b/>
          <w:sz w:val="24"/>
        </w:rPr>
        <w:t xml:space="preserve"> </w:t>
      </w:r>
    </w:p>
    <w:p w:rsidR="005C2E49" w:rsidRPr="00EA0BB6" w:rsidRDefault="005C2E49" w:rsidP="00EA0BB6">
      <w:pPr>
        <w:rPr>
          <w:b/>
          <w:sz w:val="24"/>
        </w:rPr>
      </w:pPr>
    </w:p>
    <w:p w:rsidR="00EF2563" w:rsidRPr="00346B75" w:rsidRDefault="00EF2563" w:rsidP="00EF2563">
      <w:pPr>
        <w:pStyle w:val="Liststycke"/>
        <w:numPr>
          <w:ilvl w:val="1"/>
          <w:numId w:val="17"/>
        </w:numPr>
        <w:spacing w:after="0"/>
        <w:rPr>
          <w:rFonts w:asciiTheme="majorHAnsi" w:hAnsiTheme="majorHAnsi"/>
          <w:b/>
          <w:szCs w:val="22"/>
        </w:rPr>
      </w:pPr>
      <w:r w:rsidRPr="00346B75">
        <w:rPr>
          <w:rFonts w:asciiTheme="majorHAnsi" w:hAnsiTheme="majorHAnsi"/>
          <w:b/>
          <w:szCs w:val="22"/>
        </w:rPr>
        <w:t>Utformas studieplanen utifrån elevens tidigare skolbakgrund, behov och målsättning?</w:t>
      </w:r>
    </w:p>
    <w:p w:rsidR="005C2E49" w:rsidRPr="00346B75" w:rsidRDefault="005C2E49" w:rsidP="005C2E49">
      <w:pPr>
        <w:rPr>
          <w:rFonts w:asciiTheme="majorHAnsi" w:hAnsiTheme="majorHAnsi"/>
          <w:sz w:val="22"/>
          <w:szCs w:val="22"/>
        </w:rPr>
      </w:pPr>
    </w:p>
    <w:p w:rsidR="00AA4D18" w:rsidRDefault="004D403A" w:rsidP="00AA4D18">
      <w:pPr>
        <w:pStyle w:val="Liststycke"/>
        <w:numPr>
          <w:ilvl w:val="1"/>
          <w:numId w:val="17"/>
        </w:numPr>
        <w:rPr>
          <w:rFonts w:asciiTheme="majorHAnsi" w:hAnsiTheme="majorHAnsi"/>
          <w:b/>
          <w:szCs w:val="22"/>
        </w:rPr>
      </w:pPr>
      <w:r w:rsidRPr="00346B75">
        <w:rPr>
          <w:rFonts w:asciiTheme="majorHAnsi" w:hAnsiTheme="majorHAnsi"/>
          <w:b/>
          <w:szCs w:val="22"/>
        </w:rPr>
        <w:t>Har eleven inflytande över sin studieplans utformning?</w:t>
      </w:r>
    </w:p>
    <w:p w:rsidR="00AA4D18" w:rsidRPr="00AA4D18" w:rsidRDefault="00AA4D18" w:rsidP="00AA4D18">
      <w:pPr>
        <w:pStyle w:val="Liststycke"/>
        <w:rPr>
          <w:rFonts w:asciiTheme="majorHAnsi" w:hAnsiTheme="majorHAnsi"/>
          <w:b/>
          <w:szCs w:val="22"/>
        </w:rPr>
      </w:pPr>
    </w:p>
    <w:p w:rsidR="00AA4D18" w:rsidRPr="00AA4D18" w:rsidRDefault="00AA4D18" w:rsidP="00AA4D18">
      <w:pPr>
        <w:pStyle w:val="Liststycke"/>
        <w:ind w:left="780"/>
        <w:rPr>
          <w:rFonts w:asciiTheme="majorHAnsi" w:hAnsiTheme="majorHAnsi"/>
          <w:b/>
          <w:szCs w:val="22"/>
        </w:rPr>
      </w:pPr>
    </w:p>
    <w:p w:rsidR="004D403A" w:rsidRDefault="00EA0BB6" w:rsidP="004D403A">
      <w:pPr>
        <w:pStyle w:val="Liststycke"/>
        <w:ind w:left="780"/>
        <w:rPr>
          <w:sz w:val="24"/>
        </w:rPr>
      </w:pPr>
      <w:r w:rsidRPr="007131B9">
        <w:rPr>
          <w:rFonts w:cs="Arial"/>
          <w:b/>
          <w:noProof/>
          <w:sz w:val="28"/>
          <w:szCs w:val="28"/>
          <w:highlight w:val="yellow"/>
        </w:rPr>
        <mc:AlternateContent>
          <mc:Choice Requires="wps">
            <w:drawing>
              <wp:anchor distT="0" distB="0" distL="114300" distR="114300" simplePos="0" relativeHeight="251659264" behindDoc="0" locked="0" layoutInCell="1" allowOverlap="1" wp14:anchorId="2FEFC854" wp14:editId="1CE51403">
                <wp:simplePos x="0" y="0"/>
                <wp:positionH relativeFrom="column">
                  <wp:posOffset>10795</wp:posOffset>
                </wp:positionH>
                <wp:positionV relativeFrom="paragraph">
                  <wp:posOffset>95885</wp:posOffset>
                </wp:positionV>
                <wp:extent cx="4924425" cy="2981325"/>
                <wp:effectExtent l="0" t="0" r="28575" b="28575"/>
                <wp:wrapNone/>
                <wp:docPr id="2" name="Textruta 2"/>
                <wp:cNvGraphicFramePr/>
                <a:graphic xmlns:a="http://schemas.openxmlformats.org/drawingml/2006/main">
                  <a:graphicData uri="http://schemas.microsoft.com/office/word/2010/wordprocessingShape">
                    <wps:wsp>
                      <wps:cNvSpPr txBox="1"/>
                      <wps:spPr>
                        <a:xfrm>
                          <a:off x="0" y="0"/>
                          <a:ext cx="4924425" cy="2981325"/>
                        </a:xfrm>
                        <a:prstGeom prst="rect">
                          <a:avLst/>
                        </a:prstGeom>
                        <a:solidFill>
                          <a:sysClr val="window" lastClr="FFFFFF"/>
                        </a:solidFill>
                        <a:ln w="6350">
                          <a:solidFill>
                            <a:prstClr val="black"/>
                          </a:solidFill>
                        </a:ln>
                        <a:effectLst/>
                      </wps:spPr>
                      <wps:txbx>
                        <w:txbxContent>
                          <w:p w:rsidR="00AA4D18" w:rsidRDefault="00AA4D18" w:rsidP="00EA0BB6">
                            <w:pPr>
                              <w:jc w:val="both"/>
                              <w:rPr>
                                <w:rFonts w:asciiTheme="majorHAnsi" w:hAnsiTheme="majorHAnsi"/>
                                <w:b/>
                                <w:szCs w:val="20"/>
                              </w:rPr>
                            </w:pPr>
                            <w:r w:rsidRPr="001F2EAC">
                              <w:rPr>
                                <w:rFonts w:asciiTheme="majorHAnsi" w:hAnsiTheme="majorHAnsi"/>
                                <w:b/>
                                <w:szCs w:val="20"/>
                              </w:rPr>
                              <w:t>Under denna frågeställning granskas hur skolan tagit fram och utformat elevens individuella studieplan samt vilka underlag som använts och hur eleven och vårdnadshavarna gjorts delaktiga i planeringen.</w:t>
                            </w:r>
                          </w:p>
                          <w:p w:rsidR="00AA4D18" w:rsidRPr="004838F8" w:rsidRDefault="00AA4D18" w:rsidP="00811AF1">
                            <w:pPr>
                              <w:jc w:val="both"/>
                              <w:rPr>
                                <w:rFonts w:cstheme="minorHAnsi"/>
                                <w:szCs w:val="20"/>
                              </w:rPr>
                            </w:pPr>
                            <w:r w:rsidRPr="004838F8">
                              <w:rPr>
                                <w:rFonts w:cstheme="minorHAnsi"/>
                                <w:szCs w:val="20"/>
                              </w:rPr>
                              <w:t>Av skollag och läroplan framgår att det i dialog med eleven ska upprättas en ind</w:t>
                            </w:r>
                            <w:r w:rsidRPr="004838F8">
                              <w:rPr>
                                <w:rFonts w:cstheme="minorHAnsi"/>
                                <w:szCs w:val="20"/>
                              </w:rPr>
                              <w:t>i</w:t>
                            </w:r>
                            <w:r w:rsidRPr="004838F8">
                              <w:rPr>
                                <w:rFonts w:cstheme="minorHAnsi"/>
                                <w:szCs w:val="20"/>
                              </w:rPr>
                              <w:t>viduell studieplan för varje elev på introduktionsprogrammen. Gymnasieföror</w:t>
                            </w:r>
                            <w:r w:rsidRPr="004838F8">
                              <w:rPr>
                                <w:rFonts w:cstheme="minorHAnsi"/>
                                <w:szCs w:val="20"/>
                              </w:rPr>
                              <w:t>d</w:t>
                            </w:r>
                            <w:r w:rsidRPr="004838F8">
                              <w:rPr>
                                <w:rFonts w:cstheme="minorHAnsi"/>
                                <w:szCs w:val="20"/>
                              </w:rPr>
                              <w:t>ningen anger mer detaljerat vad den individuella studieplanen ska innehålla. Den individuella studieplanen får en extra viktig funktion för elever på introduktion</w:t>
                            </w:r>
                            <w:r w:rsidRPr="004838F8">
                              <w:rPr>
                                <w:rFonts w:cstheme="minorHAnsi"/>
                                <w:szCs w:val="20"/>
                              </w:rPr>
                              <w:t>s</w:t>
                            </w:r>
                            <w:r w:rsidRPr="004838F8">
                              <w:rPr>
                                <w:rFonts w:cstheme="minorHAnsi"/>
                                <w:szCs w:val="20"/>
                              </w:rPr>
                              <w:t>programmen eftersom dessa program saknar nationellt fastställda programstru</w:t>
                            </w:r>
                            <w:r w:rsidRPr="004838F8">
                              <w:rPr>
                                <w:rFonts w:cstheme="minorHAnsi"/>
                                <w:szCs w:val="20"/>
                              </w:rPr>
                              <w:t>k</w:t>
                            </w:r>
                            <w:r w:rsidRPr="004838F8">
                              <w:rPr>
                                <w:rFonts w:cstheme="minorHAnsi"/>
                                <w:szCs w:val="20"/>
                              </w:rPr>
                              <w:t xml:space="preserve">turer och </w:t>
                            </w:r>
                            <w:proofErr w:type="spellStart"/>
                            <w:r w:rsidRPr="004838F8">
                              <w:rPr>
                                <w:rFonts w:cstheme="minorHAnsi"/>
                                <w:szCs w:val="20"/>
                              </w:rPr>
                              <w:t>examensmål</w:t>
                            </w:r>
                            <w:proofErr w:type="spellEnd"/>
                            <w:r w:rsidRPr="004838F8">
                              <w:rPr>
                                <w:rFonts w:cstheme="minorHAnsi"/>
                                <w:szCs w:val="20"/>
                              </w:rPr>
                              <w:t>. Studieplanen ska vara individuellt utformad och innehålla uppgifter om ämnen och kurser som eleven ska studera samt i förekommande fall också innehålla andra insatser som är gynnsamma för elevens kunskapsutveckling. Skollagen anger att barn och elever ska ges inflytande och kunna påverka utbil</w:t>
                            </w:r>
                            <w:r w:rsidRPr="004838F8">
                              <w:rPr>
                                <w:rFonts w:cstheme="minorHAnsi"/>
                                <w:szCs w:val="20"/>
                              </w:rPr>
                              <w:t>d</w:t>
                            </w:r>
                            <w:r w:rsidRPr="004838F8">
                              <w:rPr>
                                <w:rFonts w:cstheme="minorHAnsi"/>
                                <w:szCs w:val="20"/>
                              </w:rPr>
                              <w:t>ningen. Forskning och erfarenhet visar att om eleven görs delaktig i utformningen av sin utbildning ökar motivationen. En god överlämning från elevens grundskola är viktigt för att utbildningen ska få en utformning anpassad till den enskilde el</w:t>
                            </w:r>
                            <w:r w:rsidRPr="004838F8">
                              <w:rPr>
                                <w:rFonts w:cstheme="minorHAnsi"/>
                                <w:szCs w:val="20"/>
                              </w:rPr>
                              <w:t>e</w:t>
                            </w:r>
                            <w:r w:rsidRPr="004838F8">
                              <w:rPr>
                                <w:rFonts w:cstheme="minorHAnsi"/>
                                <w:szCs w:val="20"/>
                              </w:rPr>
                              <w:t>vens förutsättningar och mål.</w:t>
                            </w:r>
                          </w:p>
                          <w:p w:rsidR="00AA4D18" w:rsidRPr="00CD37D7" w:rsidRDefault="00AA4D18" w:rsidP="00EA0BB6">
                            <w:pPr>
                              <w:jc w:val="both"/>
                              <w:rPr>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ruta 2" o:spid="_x0000_s1026" type="#_x0000_t202" style="position:absolute;left:0;text-align:left;margin-left:.85pt;margin-top:7.55pt;width:387.75pt;height:23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" fillcolor="window" strokeweight=".5pt">
                <v:textbox>
                  <w:txbxContent>
                    <w:p w:rsidR="00986F66" w:rsidRDefault="00986F66" w:rsidP="00EA0BB6">
                      <w:pPr>
                        <w:jc w:val="both"/>
                        <w:rPr>
                          <w:rFonts w:asciiTheme="majorHAnsi" w:hAnsiTheme="majorHAnsi"/>
                          <w:b/>
                          <w:szCs w:val="20"/>
                        </w:rPr>
                      </w:pPr>
                      <w:r w:rsidRPr="001F2EAC">
                        <w:rPr>
                          <w:rFonts w:asciiTheme="majorHAnsi" w:hAnsiTheme="majorHAnsi"/>
                          <w:b/>
                          <w:szCs w:val="20"/>
                        </w:rPr>
                        <w:t>Under denna frågeställning granskas hur skolan tagit fram och utformat elevens individuella studieplan samt vilka underlag som använts och hur eleven och vårdnadshavarna gjorts delaktiga i planeringen.</w:t>
                      </w:r>
                    </w:p>
                    <w:p w:rsidR="00986F66" w:rsidRPr="004838F8" w:rsidRDefault="00986F66" w:rsidP="00811AF1">
                      <w:pPr>
                        <w:jc w:val="both"/>
                        <w:rPr>
                          <w:rFonts w:cstheme="minorHAnsi"/>
                          <w:szCs w:val="20"/>
                        </w:rPr>
                      </w:pPr>
                      <w:r w:rsidRPr="004838F8">
                        <w:rPr>
                          <w:rFonts w:cstheme="minorHAnsi"/>
                          <w:szCs w:val="20"/>
                        </w:rPr>
                        <w:t>Av skollag och läroplan framgår att det i dialog med eleven ska upprättas en ind</w:t>
                      </w:r>
                      <w:r w:rsidRPr="004838F8">
                        <w:rPr>
                          <w:rFonts w:cstheme="minorHAnsi"/>
                          <w:szCs w:val="20"/>
                        </w:rPr>
                        <w:t>i</w:t>
                      </w:r>
                      <w:r w:rsidRPr="004838F8">
                        <w:rPr>
                          <w:rFonts w:cstheme="minorHAnsi"/>
                          <w:szCs w:val="20"/>
                        </w:rPr>
                        <w:t>viduell studieplan för varje elev på introduktionsprogrammen. Gymnasieföror</w:t>
                      </w:r>
                      <w:r w:rsidRPr="004838F8">
                        <w:rPr>
                          <w:rFonts w:cstheme="minorHAnsi"/>
                          <w:szCs w:val="20"/>
                        </w:rPr>
                        <w:t>d</w:t>
                      </w:r>
                      <w:r w:rsidRPr="004838F8">
                        <w:rPr>
                          <w:rFonts w:cstheme="minorHAnsi"/>
                          <w:szCs w:val="20"/>
                        </w:rPr>
                        <w:t>ningen anger mer detaljerat vad den individuella studieplanen ska innehålla. Den individuella studieplanen får en extra viktig funktion för elever på introduktion</w:t>
                      </w:r>
                      <w:r w:rsidRPr="004838F8">
                        <w:rPr>
                          <w:rFonts w:cstheme="minorHAnsi"/>
                          <w:szCs w:val="20"/>
                        </w:rPr>
                        <w:t>s</w:t>
                      </w:r>
                      <w:r w:rsidRPr="004838F8">
                        <w:rPr>
                          <w:rFonts w:cstheme="minorHAnsi"/>
                          <w:szCs w:val="20"/>
                        </w:rPr>
                        <w:t>programmen eftersom dessa program saknar nationellt fastställda programstru</w:t>
                      </w:r>
                      <w:r w:rsidRPr="004838F8">
                        <w:rPr>
                          <w:rFonts w:cstheme="minorHAnsi"/>
                          <w:szCs w:val="20"/>
                        </w:rPr>
                        <w:t>k</w:t>
                      </w:r>
                      <w:r w:rsidRPr="004838F8">
                        <w:rPr>
                          <w:rFonts w:cstheme="minorHAnsi"/>
                          <w:szCs w:val="20"/>
                        </w:rPr>
                        <w:t xml:space="preserve">turer och </w:t>
                      </w:r>
                      <w:proofErr w:type="spellStart"/>
                      <w:r w:rsidRPr="004838F8">
                        <w:rPr>
                          <w:rFonts w:cstheme="minorHAnsi"/>
                          <w:szCs w:val="20"/>
                        </w:rPr>
                        <w:t>examensmål</w:t>
                      </w:r>
                      <w:proofErr w:type="spellEnd"/>
                      <w:r w:rsidRPr="004838F8">
                        <w:rPr>
                          <w:rFonts w:cstheme="minorHAnsi"/>
                          <w:szCs w:val="20"/>
                        </w:rPr>
                        <w:t>. Studieplanen ska vara individuellt utformad och innehålla uppgifter om ämnen och kurser som eleven ska studera samt i förekommande fall också innehålla andra insatser som är gynnsamma för elevens kunskapsutveckling. Skollagen anger att barn och elever ska ges inflytande och kunna påverka utbil</w:t>
                      </w:r>
                      <w:r w:rsidRPr="004838F8">
                        <w:rPr>
                          <w:rFonts w:cstheme="minorHAnsi"/>
                          <w:szCs w:val="20"/>
                        </w:rPr>
                        <w:t>d</w:t>
                      </w:r>
                      <w:r w:rsidRPr="004838F8">
                        <w:rPr>
                          <w:rFonts w:cstheme="minorHAnsi"/>
                          <w:szCs w:val="20"/>
                        </w:rPr>
                        <w:t>ningen. Forskning och erfarenhet visar att om eleven görs delaktig i utformningen av sin utbildning ökar motivationen. En god överlämning från elevens grundskola är viktigt för att utbildningen ska få en utformning anpassad till den enskilde el</w:t>
                      </w:r>
                      <w:r w:rsidRPr="004838F8">
                        <w:rPr>
                          <w:rFonts w:cstheme="minorHAnsi"/>
                          <w:szCs w:val="20"/>
                        </w:rPr>
                        <w:t>e</w:t>
                      </w:r>
                      <w:r w:rsidRPr="004838F8">
                        <w:rPr>
                          <w:rFonts w:cstheme="minorHAnsi"/>
                          <w:szCs w:val="20"/>
                        </w:rPr>
                        <w:t>vens förutsättningar och mål.</w:t>
                      </w:r>
                    </w:p>
                    <w:p w:rsidR="00986F66" w:rsidRPr="00CD37D7" w:rsidRDefault="00986F66" w:rsidP="00EA0BB6">
                      <w:pPr>
                        <w:jc w:val="both"/>
                        <w:rPr>
                          <w:b/>
                          <w:sz w:val="22"/>
                          <w:szCs w:val="22"/>
                        </w:rPr>
                      </w:pPr>
                    </w:p>
                  </w:txbxContent>
                </v:textbox>
              </v:shape>
            </w:pict>
          </mc:Fallback>
        </mc:AlternateContent>
      </w:r>
    </w:p>
    <w:p w:rsidR="004D403A" w:rsidRPr="00EA0BB6" w:rsidRDefault="004D403A" w:rsidP="00EA0BB6">
      <w:pPr>
        <w:rPr>
          <w:sz w:val="24"/>
        </w:rPr>
      </w:pPr>
    </w:p>
    <w:p w:rsidR="004D403A" w:rsidRDefault="004D403A" w:rsidP="004D403A">
      <w:pPr>
        <w:pStyle w:val="Liststycke"/>
        <w:ind w:left="780"/>
        <w:rPr>
          <w:sz w:val="24"/>
        </w:rPr>
      </w:pPr>
    </w:p>
    <w:p w:rsidR="004D403A" w:rsidRDefault="004D403A" w:rsidP="004D403A">
      <w:pPr>
        <w:pStyle w:val="Liststycke"/>
        <w:ind w:left="780"/>
        <w:rPr>
          <w:sz w:val="24"/>
        </w:rPr>
      </w:pPr>
    </w:p>
    <w:p w:rsidR="004D403A" w:rsidRPr="000F7FEA" w:rsidRDefault="004D403A" w:rsidP="000F7FEA">
      <w:pPr>
        <w:rPr>
          <w:sz w:val="22"/>
          <w:szCs w:val="22"/>
        </w:rPr>
      </w:pPr>
    </w:p>
    <w:p w:rsidR="009A1671" w:rsidRDefault="009A1671" w:rsidP="008B3DD2">
      <w:pPr>
        <w:pStyle w:val="Brdtext"/>
        <w:spacing w:after="0" w:line="240" w:lineRule="auto"/>
        <w:jc w:val="both"/>
        <w:rPr>
          <w:rFonts w:cs="Arial"/>
          <w:b/>
          <w:sz w:val="24"/>
        </w:rPr>
      </w:pPr>
    </w:p>
    <w:p w:rsidR="00EA0BB6" w:rsidRDefault="00EA0BB6" w:rsidP="008B3DD2">
      <w:pPr>
        <w:pStyle w:val="Brdtext"/>
        <w:spacing w:after="0" w:line="240" w:lineRule="auto"/>
        <w:jc w:val="both"/>
        <w:rPr>
          <w:rFonts w:cs="Arial"/>
          <w:b/>
          <w:sz w:val="24"/>
        </w:rPr>
      </w:pPr>
    </w:p>
    <w:p w:rsidR="00EA0BB6" w:rsidRDefault="00EA0BB6" w:rsidP="008B3DD2">
      <w:pPr>
        <w:pStyle w:val="Brdtext"/>
        <w:spacing w:after="0" w:line="240" w:lineRule="auto"/>
        <w:jc w:val="both"/>
        <w:rPr>
          <w:rFonts w:cs="Arial"/>
          <w:b/>
          <w:sz w:val="24"/>
        </w:rPr>
      </w:pPr>
    </w:p>
    <w:p w:rsidR="00811AF1" w:rsidRDefault="00811AF1" w:rsidP="008B3DD2">
      <w:pPr>
        <w:pStyle w:val="Brdtext"/>
        <w:spacing w:after="0" w:line="240" w:lineRule="auto"/>
        <w:jc w:val="both"/>
        <w:rPr>
          <w:rFonts w:cs="Arial"/>
          <w:b/>
          <w:sz w:val="22"/>
          <w:szCs w:val="22"/>
        </w:rPr>
      </w:pPr>
    </w:p>
    <w:p w:rsidR="00811AF1" w:rsidRDefault="00811AF1" w:rsidP="008B3DD2">
      <w:pPr>
        <w:pStyle w:val="Brdtext"/>
        <w:spacing w:after="0" w:line="240" w:lineRule="auto"/>
        <w:jc w:val="both"/>
        <w:rPr>
          <w:rFonts w:cs="Arial"/>
          <w:b/>
          <w:sz w:val="22"/>
          <w:szCs w:val="22"/>
        </w:rPr>
      </w:pPr>
    </w:p>
    <w:p w:rsidR="00811AF1" w:rsidRDefault="00811AF1" w:rsidP="008B3DD2">
      <w:pPr>
        <w:pStyle w:val="Brdtext"/>
        <w:spacing w:after="0" w:line="240" w:lineRule="auto"/>
        <w:jc w:val="both"/>
        <w:rPr>
          <w:rFonts w:cs="Arial"/>
          <w:b/>
          <w:sz w:val="22"/>
          <w:szCs w:val="22"/>
        </w:rPr>
      </w:pPr>
    </w:p>
    <w:p w:rsidR="00811AF1" w:rsidRDefault="00811AF1" w:rsidP="008B3DD2">
      <w:pPr>
        <w:pStyle w:val="Brdtext"/>
        <w:spacing w:after="0" w:line="240" w:lineRule="auto"/>
        <w:jc w:val="both"/>
        <w:rPr>
          <w:rFonts w:cs="Arial"/>
          <w:b/>
          <w:sz w:val="22"/>
          <w:szCs w:val="22"/>
        </w:rPr>
      </w:pPr>
    </w:p>
    <w:p w:rsidR="00EA0BB6" w:rsidRDefault="00EA0BB6" w:rsidP="008B3DD2">
      <w:pPr>
        <w:pStyle w:val="Brdtext"/>
        <w:spacing w:after="0" w:line="240" w:lineRule="auto"/>
        <w:jc w:val="both"/>
        <w:rPr>
          <w:rFonts w:cs="Arial"/>
          <w:b/>
          <w:sz w:val="22"/>
          <w:szCs w:val="22"/>
        </w:rPr>
      </w:pPr>
    </w:p>
    <w:p w:rsidR="00811AF1" w:rsidRDefault="00811AF1" w:rsidP="008B3DD2">
      <w:pPr>
        <w:pStyle w:val="Brdtext"/>
        <w:spacing w:after="0" w:line="240" w:lineRule="auto"/>
        <w:jc w:val="both"/>
        <w:rPr>
          <w:rFonts w:cs="Arial"/>
          <w:b/>
          <w:sz w:val="22"/>
          <w:szCs w:val="22"/>
        </w:rPr>
      </w:pPr>
    </w:p>
    <w:p w:rsidR="00E4637B" w:rsidRDefault="00E4637B" w:rsidP="008B3DD2">
      <w:pPr>
        <w:pStyle w:val="Brdtext"/>
        <w:spacing w:after="0" w:line="240" w:lineRule="auto"/>
        <w:jc w:val="both"/>
        <w:rPr>
          <w:rFonts w:cs="Arial"/>
          <w:b/>
          <w:sz w:val="24"/>
        </w:rPr>
      </w:pPr>
    </w:p>
    <w:p w:rsidR="007131B9" w:rsidRDefault="007131B9" w:rsidP="008B3DD2">
      <w:pPr>
        <w:pStyle w:val="Brdtext"/>
        <w:spacing w:after="0" w:line="240" w:lineRule="auto"/>
        <w:jc w:val="both"/>
        <w:rPr>
          <w:rFonts w:cs="Arial"/>
          <w:b/>
          <w:sz w:val="24"/>
        </w:rPr>
      </w:pPr>
    </w:p>
    <w:p w:rsidR="00C70256" w:rsidRDefault="000713C3" w:rsidP="00C70256">
      <w:pPr>
        <w:pStyle w:val="Brdtext"/>
        <w:spacing w:after="0" w:line="240" w:lineRule="auto"/>
        <w:jc w:val="both"/>
        <w:rPr>
          <w:sz w:val="22"/>
          <w:szCs w:val="22"/>
        </w:rPr>
      </w:pPr>
      <w:r>
        <w:rPr>
          <w:sz w:val="22"/>
          <w:szCs w:val="22"/>
        </w:rPr>
        <w:lastRenderedPageBreak/>
        <w:t xml:space="preserve">Överlämningen från grundskolan börjar i maj uppger elevhälsans personal. Då träffar personalen de flesta elever som förväntas </w:t>
      </w:r>
      <w:r w:rsidR="009D0D3F">
        <w:rPr>
          <w:sz w:val="22"/>
          <w:szCs w:val="22"/>
        </w:rPr>
        <w:t xml:space="preserve">börja i </w:t>
      </w:r>
      <w:proofErr w:type="spellStart"/>
      <w:r w:rsidR="009D0D3F">
        <w:rPr>
          <w:sz w:val="22"/>
          <w:szCs w:val="22"/>
        </w:rPr>
        <w:t>Fischerströmska</w:t>
      </w:r>
      <w:proofErr w:type="spellEnd"/>
      <w:r w:rsidR="009D0D3F">
        <w:rPr>
          <w:sz w:val="22"/>
          <w:szCs w:val="22"/>
        </w:rPr>
        <w:t xml:space="preserve"> gy</w:t>
      </w:r>
      <w:r w:rsidR="009D0D3F">
        <w:rPr>
          <w:sz w:val="22"/>
          <w:szCs w:val="22"/>
        </w:rPr>
        <w:t>m</w:t>
      </w:r>
      <w:r w:rsidR="009D0D3F">
        <w:rPr>
          <w:sz w:val="22"/>
          <w:szCs w:val="22"/>
        </w:rPr>
        <w:t>nasiet</w:t>
      </w:r>
      <w:r>
        <w:rPr>
          <w:sz w:val="22"/>
          <w:szCs w:val="22"/>
        </w:rPr>
        <w:t xml:space="preserve"> till hösten. Innan eleverna börja</w:t>
      </w:r>
      <w:r w:rsidR="001B3930">
        <w:rPr>
          <w:sz w:val="22"/>
          <w:szCs w:val="22"/>
        </w:rPr>
        <w:t>r</w:t>
      </w:r>
      <w:r>
        <w:rPr>
          <w:sz w:val="22"/>
          <w:szCs w:val="22"/>
        </w:rPr>
        <w:t xml:space="preserve"> har de fyllt i </w:t>
      </w:r>
      <w:r w:rsidR="009D0D3F">
        <w:rPr>
          <w:sz w:val="22"/>
          <w:szCs w:val="22"/>
        </w:rPr>
        <w:t>ett intervjuformulär</w:t>
      </w:r>
      <w:r>
        <w:rPr>
          <w:sz w:val="22"/>
          <w:szCs w:val="22"/>
        </w:rPr>
        <w:t xml:space="preserve"> med frågor </w:t>
      </w:r>
      <w:r w:rsidR="002C4061">
        <w:rPr>
          <w:sz w:val="22"/>
          <w:szCs w:val="22"/>
        </w:rPr>
        <w:t xml:space="preserve">om elevens tidigare studier och mål med studierna på </w:t>
      </w:r>
      <w:r w:rsidR="001B3930">
        <w:rPr>
          <w:sz w:val="22"/>
          <w:szCs w:val="22"/>
        </w:rPr>
        <w:t>introduktionspr</w:t>
      </w:r>
      <w:r w:rsidR="001B3930">
        <w:rPr>
          <w:sz w:val="22"/>
          <w:szCs w:val="22"/>
        </w:rPr>
        <w:t>o</w:t>
      </w:r>
      <w:r w:rsidR="001B3930">
        <w:rPr>
          <w:sz w:val="22"/>
          <w:szCs w:val="22"/>
        </w:rPr>
        <w:t>grammet (</w:t>
      </w:r>
      <w:r w:rsidR="002C4061">
        <w:rPr>
          <w:sz w:val="22"/>
          <w:szCs w:val="22"/>
        </w:rPr>
        <w:t>IM</w:t>
      </w:r>
      <w:r w:rsidR="001B3930">
        <w:rPr>
          <w:sz w:val="22"/>
          <w:szCs w:val="22"/>
        </w:rPr>
        <w:t>)</w:t>
      </w:r>
      <w:r w:rsidR="002C4061">
        <w:rPr>
          <w:sz w:val="22"/>
          <w:szCs w:val="22"/>
        </w:rPr>
        <w:t xml:space="preserve">. </w:t>
      </w:r>
      <w:r w:rsidR="001B3930">
        <w:rPr>
          <w:sz w:val="22"/>
          <w:szCs w:val="22"/>
        </w:rPr>
        <w:t>När läsåret startar deltar alla elever på</w:t>
      </w:r>
      <w:r w:rsidR="000B69BA">
        <w:rPr>
          <w:sz w:val="22"/>
          <w:szCs w:val="22"/>
        </w:rPr>
        <w:t xml:space="preserve"> </w:t>
      </w:r>
      <w:proofErr w:type="spellStart"/>
      <w:r w:rsidR="00FE2CEF">
        <w:rPr>
          <w:sz w:val="22"/>
          <w:szCs w:val="22"/>
        </w:rPr>
        <w:t>Fischerströmska</w:t>
      </w:r>
      <w:proofErr w:type="spellEnd"/>
      <w:r w:rsidR="00FE2CEF">
        <w:rPr>
          <w:sz w:val="22"/>
          <w:szCs w:val="22"/>
        </w:rPr>
        <w:t xml:space="preserve"> gymn</w:t>
      </w:r>
      <w:r w:rsidR="00FE2CEF">
        <w:rPr>
          <w:sz w:val="22"/>
          <w:szCs w:val="22"/>
        </w:rPr>
        <w:t>a</w:t>
      </w:r>
      <w:r w:rsidR="001B3930">
        <w:rPr>
          <w:sz w:val="22"/>
          <w:szCs w:val="22"/>
        </w:rPr>
        <w:t>siet</w:t>
      </w:r>
      <w:r w:rsidR="00FE2CEF">
        <w:rPr>
          <w:sz w:val="22"/>
          <w:szCs w:val="22"/>
        </w:rPr>
        <w:t xml:space="preserve"> i en introduktionsperiod på två veckor</w:t>
      </w:r>
      <w:r w:rsidR="001B3930">
        <w:rPr>
          <w:sz w:val="22"/>
          <w:szCs w:val="22"/>
        </w:rPr>
        <w:t>.</w:t>
      </w:r>
      <w:r w:rsidR="00FE2CEF">
        <w:rPr>
          <w:sz w:val="22"/>
          <w:szCs w:val="22"/>
        </w:rPr>
        <w:t xml:space="preserve"> Eleverna</w:t>
      </w:r>
      <w:r w:rsidR="00A92139">
        <w:rPr>
          <w:sz w:val="22"/>
          <w:szCs w:val="22"/>
        </w:rPr>
        <w:t xml:space="preserve"> vars skolsituation Skoli</w:t>
      </w:r>
      <w:r w:rsidR="00A92139">
        <w:rPr>
          <w:sz w:val="22"/>
          <w:szCs w:val="22"/>
        </w:rPr>
        <w:t>n</w:t>
      </w:r>
      <w:r w:rsidR="00A92139">
        <w:rPr>
          <w:sz w:val="22"/>
          <w:szCs w:val="22"/>
        </w:rPr>
        <w:t>spektionen följer</w:t>
      </w:r>
      <w:r w:rsidR="000658AA">
        <w:rPr>
          <w:sz w:val="22"/>
          <w:szCs w:val="22"/>
        </w:rPr>
        <w:t xml:space="preserve"> </w:t>
      </w:r>
      <w:r w:rsidR="00FE2CEF">
        <w:rPr>
          <w:sz w:val="22"/>
          <w:szCs w:val="22"/>
        </w:rPr>
        <w:t>beskriver att de då får lära sig hur ”</w:t>
      </w:r>
      <w:r w:rsidR="00FE2CEF" w:rsidRPr="000658AA">
        <w:rPr>
          <w:i/>
          <w:sz w:val="22"/>
          <w:szCs w:val="22"/>
        </w:rPr>
        <w:t>skolan fungerar</w:t>
      </w:r>
      <w:r w:rsidR="00FE2CEF">
        <w:rPr>
          <w:sz w:val="22"/>
          <w:szCs w:val="22"/>
        </w:rPr>
        <w:t xml:space="preserve">”. Mentorer, lärare och elevhälsans personal </w:t>
      </w:r>
      <w:r w:rsidR="00A92139">
        <w:rPr>
          <w:sz w:val="22"/>
          <w:szCs w:val="22"/>
        </w:rPr>
        <w:t xml:space="preserve">försöker </w:t>
      </w:r>
      <w:r w:rsidR="00FE2CEF">
        <w:rPr>
          <w:sz w:val="22"/>
          <w:szCs w:val="22"/>
        </w:rPr>
        <w:t>lär</w:t>
      </w:r>
      <w:r w:rsidR="00A92139">
        <w:rPr>
          <w:sz w:val="22"/>
          <w:szCs w:val="22"/>
        </w:rPr>
        <w:t>a</w:t>
      </w:r>
      <w:r w:rsidR="00FE2CEF">
        <w:rPr>
          <w:sz w:val="22"/>
          <w:szCs w:val="22"/>
        </w:rPr>
        <w:t xml:space="preserve"> känna eleverna </w:t>
      </w:r>
      <w:r w:rsidR="00336C8F">
        <w:rPr>
          <w:sz w:val="22"/>
          <w:szCs w:val="22"/>
        </w:rPr>
        <w:t>under denna p</w:t>
      </w:r>
      <w:r w:rsidR="00336C8F">
        <w:rPr>
          <w:sz w:val="22"/>
          <w:szCs w:val="22"/>
        </w:rPr>
        <w:t>e</w:t>
      </w:r>
      <w:r w:rsidR="00336C8F">
        <w:rPr>
          <w:sz w:val="22"/>
          <w:szCs w:val="22"/>
        </w:rPr>
        <w:t xml:space="preserve">riod </w:t>
      </w:r>
      <w:r w:rsidR="00FE2CEF">
        <w:rPr>
          <w:sz w:val="22"/>
          <w:szCs w:val="22"/>
        </w:rPr>
        <w:t xml:space="preserve">och man gör </w:t>
      </w:r>
      <w:r w:rsidR="000B69BA" w:rsidRPr="009F4B2C">
        <w:rPr>
          <w:sz w:val="22"/>
          <w:szCs w:val="22"/>
        </w:rPr>
        <w:t xml:space="preserve">tillsammans en kartläggning </w:t>
      </w:r>
      <w:r w:rsidR="00C70256">
        <w:rPr>
          <w:sz w:val="22"/>
          <w:szCs w:val="22"/>
        </w:rPr>
        <w:t xml:space="preserve">av elevens önskemål och behov </w:t>
      </w:r>
      <w:r w:rsidR="000B69BA" w:rsidRPr="009F4B2C">
        <w:rPr>
          <w:sz w:val="22"/>
          <w:szCs w:val="22"/>
        </w:rPr>
        <w:t>och en preliminär planering av utbild</w:t>
      </w:r>
      <w:r w:rsidR="001B3930">
        <w:rPr>
          <w:sz w:val="22"/>
          <w:szCs w:val="22"/>
        </w:rPr>
        <w:t>ninge</w:t>
      </w:r>
      <w:r w:rsidR="00744B96">
        <w:rPr>
          <w:sz w:val="22"/>
          <w:szCs w:val="22"/>
        </w:rPr>
        <w:t>n</w:t>
      </w:r>
      <w:r w:rsidR="001B3930">
        <w:rPr>
          <w:sz w:val="22"/>
          <w:szCs w:val="22"/>
        </w:rPr>
        <w:t>.</w:t>
      </w:r>
      <w:r w:rsidR="000B69BA" w:rsidRPr="009F4B2C">
        <w:rPr>
          <w:sz w:val="22"/>
          <w:szCs w:val="22"/>
        </w:rPr>
        <w:t xml:space="preserve"> </w:t>
      </w:r>
      <w:r w:rsidR="002C4061">
        <w:rPr>
          <w:sz w:val="22"/>
          <w:szCs w:val="22"/>
        </w:rPr>
        <w:t>Mentor skriver sedan den indiv</w:t>
      </w:r>
      <w:r w:rsidR="002C4061">
        <w:rPr>
          <w:sz w:val="22"/>
          <w:szCs w:val="22"/>
        </w:rPr>
        <w:t>i</w:t>
      </w:r>
      <w:r w:rsidR="002C4061">
        <w:rPr>
          <w:sz w:val="22"/>
          <w:szCs w:val="22"/>
        </w:rPr>
        <w:t>duella studieplanen för eleven</w:t>
      </w:r>
      <w:r w:rsidR="00C70256">
        <w:rPr>
          <w:sz w:val="22"/>
          <w:szCs w:val="22"/>
        </w:rPr>
        <w:t xml:space="preserve">. </w:t>
      </w:r>
      <w:r w:rsidR="00C70256">
        <w:rPr>
          <w:rFonts w:cs="Arial"/>
          <w:sz w:val="22"/>
          <w:szCs w:val="22"/>
        </w:rPr>
        <w:t>Enligt lärarna får de också information om el</w:t>
      </w:r>
      <w:r w:rsidR="00C70256">
        <w:rPr>
          <w:rFonts w:cs="Arial"/>
          <w:sz w:val="22"/>
          <w:szCs w:val="22"/>
        </w:rPr>
        <w:t>e</w:t>
      </w:r>
      <w:r w:rsidR="00C70256">
        <w:rPr>
          <w:rFonts w:cs="Arial"/>
          <w:sz w:val="22"/>
          <w:szCs w:val="22"/>
        </w:rPr>
        <w:t>verna från studie- och yrkesvägledaren och specialpedagogen. Dessa har varit på besök i grundskolorna och informationen vidarebefordras sedan till lärarna. Ofta saknas dock skriftliga bedömningar från grundskolorna</w:t>
      </w:r>
      <w:r w:rsidR="000658AA">
        <w:rPr>
          <w:rFonts w:cs="Arial"/>
          <w:sz w:val="22"/>
          <w:szCs w:val="22"/>
        </w:rPr>
        <w:t>, säger lärarna</w:t>
      </w:r>
      <w:r w:rsidR="00C70256">
        <w:rPr>
          <w:rFonts w:cs="Arial"/>
          <w:sz w:val="22"/>
          <w:szCs w:val="22"/>
        </w:rPr>
        <w:t xml:space="preserve">. </w:t>
      </w:r>
      <w:r w:rsidR="00C70256" w:rsidRPr="009F4B2C">
        <w:rPr>
          <w:sz w:val="22"/>
          <w:szCs w:val="22"/>
        </w:rPr>
        <w:t>Elevernas studieplaner följer en mall som innehåller uppgifter om utbildnin</w:t>
      </w:r>
      <w:r w:rsidR="00C70256" w:rsidRPr="009F4B2C">
        <w:rPr>
          <w:sz w:val="22"/>
          <w:szCs w:val="22"/>
        </w:rPr>
        <w:t>g</w:t>
      </w:r>
      <w:r w:rsidR="00C70256" w:rsidRPr="009F4B2C">
        <w:rPr>
          <w:sz w:val="22"/>
          <w:szCs w:val="22"/>
        </w:rPr>
        <w:t xml:space="preserve">ens inriktning och längd, godkända betyg från grundskolan, </w:t>
      </w:r>
      <w:r w:rsidR="00C70256">
        <w:rPr>
          <w:sz w:val="22"/>
          <w:szCs w:val="22"/>
        </w:rPr>
        <w:t xml:space="preserve">arbetsplatsförlagt lärande eller praktik. </w:t>
      </w:r>
      <w:r w:rsidR="00C70256">
        <w:rPr>
          <w:rFonts w:cs="Arial"/>
          <w:sz w:val="22"/>
          <w:szCs w:val="22"/>
        </w:rPr>
        <w:t xml:space="preserve">Information om elevers speciella behov noteras inte i de individuella studieplanerna men finns dokumenterade på annan plats, enligt lärarna. </w:t>
      </w:r>
      <w:r w:rsidR="00177CFD" w:rsidRPr="009F4B2C">
        <w:rPr>
          <w:rFonts w:cs="Arial"/>
          <w:sz w:val="22"/>
          <w:szCs w:val="22"/>
        </w:rPr>
        <w:t xml:space="preserve">Studieplanerna för </w:t>
      </w:r>
      <w:r w:rsidR="00177CFD">
        <w:rPr>
          <w:rFonts w:cs="Arial"/>
          <w:sz w:val="22"/>
          <w:szCs w:val="22"/>
        </w:rPr>
        <w:t xml:space="preserve">de elever </w:t>
      </w:r>
      <w:r w:rsidR="000658AA">
        <w:rPr>
          <w:rFonts w:cs="Arial"/>
          <w:sz w:val="22"/>
          <w:szCs w:val="22"/>
        </w:rPr>
        <w:t>som Skolin</w:t>
      </w:r>
      <w:r w:rsidR="003F6644">
        <w:rPr>
          <w:rFonts w:cs="Arial"/>
          <w:sz w:val="22"/>
          <w:szCs w:val="22"/>
        </w:rPr>
        <w:t>s</w:t>
      </w:r>
      <w:r w:rsidR="000658AA">
        <w:rPr>
          <w:rFonts w:cs="Arial"/>
          <w:sz w:val="22"/>
          <w:szCs w:val="22"/>
        </w:rPr>
        <w:t>pektionen följer</w:t>
      </w:r>
      <w:r w:rsidR="00177CFD" w:rsidRPr="009F4B2C">
        <w:rPr>
          <w:rFonts w:cs="Arial"/>
          <w:sz w:val="22"/>
          <w:szCs w:val="22"/>
        </w:rPr>
        <w:t xml:space="preserve"> är utformad</w:t>
      </w:r>
      <w:r w:rsidR="00177CFD">
        <w:rPr>
          <w:rFonts w:cs="Arial"/>
          <w:sz w:val="22"/>
          <w:szCs w:val="22"/>
        </w:rPr>
        <w:t>e</w:t>
      </w:r>
      <w:r w:rsidR="00177CFD" w:rsidRPr="009F4B2C">
        <w:rPr>
          <w:rFonts w:cs="Arial"/>
          <w:sz w:val="22"/>
          <w:szCs w:val="22"/>
        </w:rPr>
        <w:t xml:space="preserve"> utifrån de förutsättningar som skolan känner till om eleve</w:t>
      </w:r>
      <w:r w:rsidR="00177CFD">
        <w:rPr>
          <w:rFonts w:cs="Arial"/>
          <w:sz w:val="22"/>
          <w:szCs w:val="22"/>
        </w:rPr>
        <w:t>rnas</w:t>
      </w:r>
      <w:r w:rsidR="00177CFD" w:rsidRPr="009F4B2C">
        <w:rPr>
          <w:rFonts w:cs="Arial"/>
          <w:sz w:val="22"/>
          <w:szCs w:val="22"/>
        </w:rPr>
        <w:t xml:space="preserve"> bakgrund</w:t>
      </w:r>
      <w:r w:rsidR="00C70256">
        <w:rPr>
          <w:rFonts w:cs="Arial"/>
          <w:sz w:val="22"/>
          <w:szCs w:val="22"/>
        </w:rPr>
        <w:t>.</w:t>
      </w:r>
      <w:r w:rsidR="00C70256">
        <w:rPr>
          <w:sz w:val="22"/>
          <w:szCs w:val="22"/>
        </w:rPr>
        <w:t xml:space="preserve"> </w:t>
      </w:r>
    </w:p>
    <w:p w:rsidR="00336C8F" w:rsidRDefault="00336C8F" w:rsidP="002C4061">
      <w:pPr>
        <w:rPr>
          <w:sz w:val="22"/>
          <w:szCs w:val="22"/>
        </w:rPr>
      </w:pPr>
    </w:p>
    <w:p w:rsidR="002C4061" w:rsidRDefault="00D63853" w:rsidP="00CF7C2C">
      <w:pPr>
        <w:jc w:val="both"/>
        <w:rPr>
          <w:sz w:val="22"/>
          <w:szCs w:val="22"/>
        </w:rPr>
      </w:pPr>
      <w:r>
        <w:rPr>
          <w:sz w:val="22"/>
          <w:szCs w:val="22"/>
        </w:rPr>
        <w:t xml:space="preserve">Det finns en rutin för </w:t>
      </w:r>
      <w:r w:rsidR="001B3930">
        <w:rPr>
          <w:sz w:val="22"/>
          <w:szCs w:val="22"/>
        </w:rPr>
        <w:t xml:space="preserve">de </w:t>
      </w:r>
      <w:r>
        <w:rPr>
          <w:sz w:val="22"/>
          <w:szCs w:val="22"/>
        </w:rPr>
        <w:t>förändringar i studieplanen som eleven önskar.</w:t>
      </w:r>
      <w:r w:rsidR="0029195C">
        <w:rPr>
          <w:sz w:val="22"/>
          <w:szCs w:val="22"/>
        </w:rPr>
        <w:t xml:space="preserve"> Ele</w:t>
      </w:r>
      <w:r w:rsidR="0029195C">
        <w:rPr>
          <w:sz w:val="22"/>
          <w:szCs w:val="22"/>
        </w:rPr>
        <w:t>v</w:t>
      </w:r>
      <w:r w:rsidR="0029195C">
        <w:rPr>
          <w:sz w:val="22"/>
          <w:szCs w:val="22"/>
        </w:rPr>
        <w:t>hälsan vidtalas om det finns psyko-social problematik bakom elevens behov eller önskemål om ändringar i studieplanen och de</w:t>
      </w:r>
      <w:r>
        <w:rPr>
          <w:sz w:val="22"/>
          <w:szCs w:val="22"/>
        </w:rPr>
        <w:t>t är en skolledare som besl</w:t>
      </w:r>
      <w:r>
        <w:rPr>
          <w:sz w:val="22"/>
          <w:szCs w:val="22"/>
        </w:rPr>
        <w:t>u</w:t>
      </w:r>
      <w:r>
        <w:rPr>
          <w:sz w:val="22"/>
          <w:szCs w:val="22"/>
        </w:rPr>
        <w:t>tar om ändringar i studieplanen.</w:t>
      </w:r>
      <w:r w:rsidR="00BD04D0" w:rsidRPr="009F4B2C">
        <w:rPr>
          <w:sz w:val="22"/>
          <w:szCs w:val="22"/>
        </w:rPr>
        <w:t xml:space="preserve"> </w:t>
      </w:r>
      <w:r w:rsidR="00BD04D0">
        <w:rPr>
          <w:sz w:val="22"/>
          <w:szCs w:val="22"/>
        </w:rPr>
        <w:t>Eleverna</w:t>
      </w:r>
      <w:r w:rsidR="00BD04D0" w:rsidRPr="009F4B2C">
        <w:rPr>
          <w:sz w:val="22"/>
          <w:szCs w:val="22"/>
        </w:rPr>
        <w:t xml:space="preserve"> </w:t>
      </w:r>
      <w:r w:rsidR="00FA3271">
        <w:rPr>
          <w:sz w:val="22"/>
          <w:szCs w:val="22"/>
        </w:rPr>
        <w:t xml:space="preserve">vars </w:t>
      </w:r>
      <w:r w:rsidR="00193493">
        <w:rPr>
          <w:sz w:val="22"/>
          <w:szCs w:val="22"/>
        </w:rPr>
        <w:t xml:space="preserve">skolsituation </w:t>
      </w:r>
      <w:r w:rsidR="00FA3271">
        <w:rPr>
          <w:sz w:val="22"/>
          <w:szCs w:val="22"/>
        </w:rPr>
        <w:t xml:space="preserve">Skolinspektionen </w:t>
      </w:r>
      <w:r w:rsidR="00193493">
        <w:rPr>
          <w:sz w:val="22"/>
          <w:szCs w:val="22"/>
        </w:rPr>
        <w:t xml:space="preserve">granskar </w:t>
      </w:r>
      <w:r w:rsidR="00BD04D0">
        <w:rPr>
          <w:sz w:val="22"/>
          <w:szCs w:val="22"/>
        </w:rPr>
        <w:t>ger ett flertal exempel på hur de</w:t>
      </w:r>
      <w:r w:rsidR="00BD04D0" w:rsidRPr="009F4B2C">
        <w:rPr>
          <w:sz w:val="22"/>
          <w:szCs w:val="22"/>
        </w:rPr>
        <w:t xml:space="preserve"> själva</w:t>
      </w:r>
      <w:r w:rsidR="00BD04D0">
        <w:rPr>
          <w:sz w:val="22"/>
          <w:szCs w:val="22"/>
        </w:rPr>
        <w:t xml:space="preserve"> har</w:t>
      </w:r>
      <w:r w:rsidR="00BD04D0" w:rsidRPr="009F4B2C">
        <w:rPr>
          <w:sz w:val="22"/>
          <w:szCs w:val="22"/>
        </w:rPr>
        <w:t xml:space="preserve"> tagit initiativ till förän</w:t>
      </w:r>
      <w:r w:rsidR="00BD04D0" w:rsidRPr="009F4B2C">
        <w:rPr>
          <w:sz w:val="22"/>
          <w:szCs w:val="22"/>
        </w:rPr>
        <w:t>d</w:t>
      </w:r>
      <w:r w:rsidR="00BD04D0" w:rsidRPr="009F4B2C">
        <w:rPr>
          <w:sz w:val="22"/>
          <w:szCs w:val="22"/>
        </w:rPr>
        <w:t>ringar i studieplanen</w:t>
      </w:r>
      <w:r w:rsidR="00FA3271">
        <w:rPr>
          <w:sz w:val="22"/>
          <w:szCs w:val="22"/>
        </w:rPr>
        <w:t>, till e</w:t>
      </w:r>
      <w:r w:rsidR="001B3930">
        <w:rPr>
          <w:sz w:val="22"/>
          <w:szCs w:val="22"/>
        </w:rPr>
        <w:t>xempel</w:t>
      </w:r>
      <w:r w:rsidR="00BD04D0">
        <w:rPr>
          <w:sz w:val="22"/>
          <w:szCs w:val="22"/>
        </w:rPr>
        <w:t xml:space="preserve"> utökad studietid </w:t>
      </w:r>
      <w:r w:rsidR="0029195C">
        <w:rPr>
          <w:sz w:val="22"/>
          <w:szCs w:val="22"/>
        </w:rPr>
        <w:t>i</w:t>
      </w:r>
      <w:r w:rsidR="00BD04D0">
        <w:rPr>
          <w:sz w:val="22"/>
          <w:szCs w:val="22"/>
        </w:rPr>
        <w:t xml:space="preserve"> ett ämne, borttagande av ett ämne eller borttagande av praktik till förmån för ökad </w:t>
      </w:r>
      <w:r w:rsidR="00FA3271">
        <w:rPr>
          <w:sz w:val="22"/>
          <w:szCs w:val="22"/>
        </w:rPr>
        <w:t>lektionstid</w:t>
      </w:r>
      <w:r w:rsidR="00BD04D0">
        <w:rPr>
          <w:sz w:val="22"/>
          <w:szCs w:val="22"/>
        </w:rPr>
        <w:t xml:space="preserve"> </w:t>
      </w:r>
      <w:r w:rsidR="001B3930">
        <w:rPr>
          <w:sz w:val="22"/>
          <w:szCs w:val="22"/>
        </w:rPr>
        <w:t>i något</w:t>
      </w:r>
      <w:r w:rsidR="00BD04D0">
        <w:rPr>
          <w:sz w:val="22"/>
          <w:szCs w:val="22"/>
        </w:rPr>
        <w:t xml:space="preserve"> ämne.</w:t>
      </w:r>
    </w:p>
    <w:p w:rsidR="000B69BA" w:rsidRDefault="000B69BA" w:rsidP="000B69BA">
      <w:pPr>
        <w:pStyle w:val="Brdtext"/>
        <w:spacing w:after="0" w:line="240" w:lineRule="auto"/>
        <w:jc w:val="both"/>
        <w:rPr>
          <w:sz w:val="22"/>
          <w:szCs w:val="22"/>
        </w:rPr>
      </w:pPr>
    </w:p>
    <w:p w:rsidR="00B53A7D" w:rsidRDefault="000B69BA" w:rsidP="008B3DD2">
      <w:pPr>
        <w:pStyle w:val="Brdtext"/>
        <w:spacing w:after="0" w:line="240" w:lineRule="auto"/>
        <w:jc w:val="both"/>
        <w:rPr>
          <w:rFonts w:cs="Arial"/>
          <w:sz w:val="22"/>
          <w:szCs w:val="22"/>
        </w:rPr>
      </w:pPr>
      <w:r w:rsidRPr="007B6BA9">
        <w:rPr>
          <w:rFonts w:cs="Arial"/>
          <w:b/>
          <w:sz w:val="22"/>
          <w:szCs w:val="22"/>
        </w:rPr>
        <w:t xml:space="preserve">Sammanfattningsvis bedömer Skolinspektionen </w:t>
      </w:r>
      <w:r w:rsidRPr="007B6BA9">
        <w:rPr>
          <w:rFonts w:cs="Arial"/>
          <w:sz w:val="22"/>
          <w:szCs w:val="22"/>
        </w:rPr>
        <w:t xml:space="preserve">att </w:t>
      </w:r>
      <w:r w:rsidR="007B6BA9">
        <w:rPr>
          <w:rFonts w:cs="Arial"/>
          <w:sz w:val="22"/>
          <w:szCs w:val="22"/>
        </w:rPr>
        <w:t xml:space="preserve">eleverna är delaktiga i planeringen av sin utbildning och har ett inflytande över sin studieplan. En kartläggning av elevernas förkunskaper och behov görs. </w:t>
      </w:r>
      <w:r w:rsidR="006B1489">
        <w:rPr>
          <w:rFonts w:cs="Arial"/>
          <w:sz w:val="22"/>
          <w:szCs w:val="22"/>
        </w:rPr>
        <w:t>S</w:t>
      </w:r>
      <w:r w:rsidRPr="007B6BA9">
        <w:rPr>
          <w:rFonts w:cs="Arial"/>
          <w:sz w:val="22"/>
          <w:szCs w:val="22"/>
        </w:rPr>
        <w:t xml:space="preserve">amverkan med grundskolorna behöver </w:t>
      </w:r>
      <w:r w:rsidR="006B1489">
        <w:rPr>
          <w:rFonts w:cs="Arial"/>
          <w:sz w:val="22"/>
          <w:szCs w:val="22"/>
        </w:rPr>
        <w:t xml:space="preserve">dock </w:t>
      </w:r>
      <w:r w:rsidRPr="007B6BA9">
        <w:rPr>
          <w:rFonts w:cs="Arial"/>
          <w:sz w:val="22"/>
          <w:szCs w:val="22"/>
        </w:rPr>
        <w:t xml:space="preserve">utvecklas så att det finns tillräckliga och korrekta underlag att bygga vidare på. </w:t>
      </w:r>
    </w:p>
    <w:p w:rsidR="00E4637B" w:rsidRPr="00B53A7D" w:rsidRDefault="00B53A7D" w:rsidP="00B53A7D">
      <w:pPr>
        <w:spacing w:line="240" w:lineRule="auto"/>
        <w:rPr>
          <w:rFonts w:cs="Arial"/>
          <w:sz w:val="22"/>
          <w:szCs w:val="22"/>
        </w:rPr>
      </w:pPr>
      <w:r>
        <w:rPr>
          <w:rFonts w:cs="Arial"/>
          <w:sz w:val="22"/>
          <w:szCs w:val="22"/>
        </w:rPr>
        <w:br w:type="page"/>
      </w:r>
    </w:p>
    <w:p w:rsidR="00EF2563" w:rsidRPr="00346B75" w:rsidRDefault="00EF2563" w:rsidP="004D403A">
      <w:pPr>
        <w:pStyle w:val="Brdtext"/>
        <w:numPr>
          <w:ilvl w:val="1"/>
          <w:numId w:val="17"/>
        </w:numPr>
        <w:spacing w:after="0" w:line="240" w:lineRule="auto"/>
        <w:jc w:val="both"/>
        <w:rPr>
          <w:rFonts w:asciiTheme="majorHAnsi" w:hAnsiTheme="majorHAnsi" w:cstheme="minorHAnsi"/>
          <w:b/>
          <w:sz w:val="22"/>
          <w:szCs w:val="22"/>
        </w:rPr>
      </w:pPr>
      <w:r w:rsidRPr="00346B75">
        <w:rPr>
          <w:rFonts w:asciiTheme="majorHAnsi" w:hAnsiTheme="majorHAnsi" w:cstheme="minorHAnsi"/>
          <w:b/>
          <w:sz w:val="22"/>
          <w:szCs w:val="22"/>
        </w:rPr>
        <w:lastRenderedPageBreak/>
        <w:t xml:space="preserve">Följer skolan upp sina insatser för varje elev för att utvärdera </w:t>
      </w:r>
    </w:p>
    <w:p w:rsidR="00EF2563" w:rsidRPr="00346B75" w:rsidRDefault="00EF2563" w:rsidP="00EF2563">
      <w:pPr>
        <w:pStyle w:val="Brdtext"/>
        <w:spacing w:after="0" w:line="240" w:lineRule="auto"/>
        <w:ind w:left="780"/>
        <w:jc w:val="both"/>
        <w:rPr>
          <w:rFonts w:asciiTheme="majorHAnsi" w:hAnsiTheme="majorHAnsi" w:cstheme="minorHAnsi"/>
          <w:b/>
          <w:sz w:val="22"/>
          <w:szCs w:val="22"/>
        </w:rPr>
      </w:pPr>
      <w:r w:rsidRPr="00346B75">
        <w:rPr>
          <w:rFonts w:asciiTheme="majorHAnsi" w:hAnsiTheme="majorHAnsi" w:cstheme="minorHAnsi"/>
          <w:b/>
          <w:sz w:val="22"/>
          <w:szCs w:val="22"/>
        </w:rPr>
        <w:t>effekterna?</w:t>
      </w:r>
    </w:p>
    <w:p w:rsidR="00811AF1" w:rsidRPr="007131B9" w:rsidRDefault="009A1671" w:rsidP="009A1671">
      <w:pPr>
        <w:pStyle w:val="Brdtext"/>
        <w:spacing w:after="0" w:line="240" w:lineRule="auto"/>
        <w:jc w:val="both"/>
        <w:rPr>
          <w:rFonts w:asciiTheme="minorHAnsi" w:hAnsiTheme="minorHAnsi" w:cstheme="minorHAnsi"/>
          <w:sz w:val="24"/>
        </w:rPr>
      </w:pPr>
      <w:r>
        <w:rPr>
          <w:rFonts w:asciiTheme="minorHAnsi" w:hAnsiTheme="minorHAnsi" w:cstheme="minorHAnsi"/>
          <w:sz w:val="24"/>
        </w:rPr>
        <w:t>________________________________________________________________</w:t>
      </w:r>
    </w:p>
    <w:p w:rsidR="00811AF1" w:rsidRDefault="00811AF1" w:rsidP="009A1671">
      <w:pPr>
        <w:pStyle w:val="Brdtext"/>
        <w:spacing w:after="0" w:line="240" w:lineRule="auto"/>
        <w:jc w:val="both"/>
        <w:rPr>
          <w:rFonts w:cstheme="minorHAnsi"/>
          <w:b/>
          <w:sz w:val="22"/>
          <w:szCs w:val="22"/>
        </w:rPr>
      </w:pPr>
    </w:p>
    <w:p w:rsidR="00811AF1" w:rsidRDefault="007131B9" w:rsidP="009A1671">
      <w:pPr>
        <w:pStyle w:val="Brdtext"/>
        <w:spacing w:after="0" w:line="240" w:lineRule="auto"/>
        <w:jc w:val="both"/>
        <w:rPr>
          <w:rFonts w:cstheme="minorHAnsi"/>
          <w:b/>
          <w:sz w:val="22"/>
          <w:szCs w:val="22"/>
        </w:rPr>
      </w:pPr>
      <w:r>
        <w:rPr>
          <w:rFonts w:asciiTheme="minorHAnsi" w:hAnsiTheme="minorHAnsi" w:cstheme="minorHAnsi"/>
          <w:b/>
          <w:noProof/>
          <w:sz w:val="24"/>
        </w:rPr>
        <mc:AlternateContent>
          <mc:Choice Requires="wps">
            <w:drawing>
              <wp:anchor distT="0" distB="0" distL="114300" distR="114300" simplePos="0" relativeHeight="251660288" behindDoc="0" locked="0" layoutInCell="1" allowOverlap="1" wp14:anchorId="1B3D743C" wp14:editId="1FA0DDAB">
                <wp:simplePos x="0" y="0"/>
                <wp:positionH relativeFrom="column">
                  <wp:posOffset>10795</wp:posOffset>
                </wp:positionH>
                <wp:positionV relativeFrom="paragraph">
                  <wp:posOffset>133350</wp:posOffset>
                </wp:positionV>
                <wp:extent cx="4857750" cy="1657350"/>
                <wp:effectExtent l="0" t="0" r="19050" b="19050"/>
                <wp:wrapNone/>
                <wp:docPr id="3" name="Textruta 3"/>
                <wp:cNvGraphicFramePr/>
                <a:graphic xmlns:a="http://schemas.openxmlformats.org/drawingml/2006/main">
                  <a:graphicData uri="http://schemas.microsoft.com/office/word/2010/wordprocessingShape">
                    <wps:wsp>
                      <wps:cNvSpPr txBox="1"/>
                      <wps:spPr>
                        <a:xfrm>
                          <a:off x="0" y="0"/>
                          <a:ext cx="4857750" cy="1657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4D18" w:rsidRPr="001F2EAC" w:rsidRDefault="00AA4D18">
                            <w:pPr>
                              <w:rPr>
                                <w:rFonts w:asciiTheme="majorHAnsi" w:hAnsiTheme="majorHAnsi"/>
                                <w:b/>
                                <w:szCs w:val="20"/>
                              </w:rPr>
                            </w:pPr>
                            <w:r w:rsidRPr="001F2EAC">
                              <w:rPr>
                                <w:rFonts w:asciiTheme="majorHAnsi" w:hAnsiTheme="majorHAnsi"/>
                                <w:b/>
                                <w:szCs w:val="20"/>
                              </w:rPr>
                              <w:t>Under denna frågeställning granskas om och hur skolan följer upp och utvärd</w:t>
                            </w:r>
                            <w:r w:rsidRPr="001F2EAC">
                              <w:rPr>
                                <w:rFonts w:asciiTheme="majorHAnsi" w:hAnsiTheme="majorHAnsi"/>
                                <w:b/>
                                <w:szCs w:val="20"/>
                              </w:rPr>
                              <w:t>e</w:t>
                            </w:r>
                            <w:r w:rsidRPr="001F2EAC">
                              <w:rPr>
                                <w:rFonts w:asciiTheme="majorHAnsi" w:hAnsiTheme="majorHAnsi"/>
                                <w:b/>
                                <w:szCs w:val="20"/>
                              </w:rPr>
                              <w:t>rar insatserna för eleven i förhållande till den individuella studieplanen.</w:t>
                            </w:r>
                          </w:p>
                          <w:p w:rsidR="00AA4D18" w:rsidRPr="004838F8" w:rsidRDefault="00AA4D18" w:rsidP="00811AF1">
                            <w:pPr>
                              <w:pStyle w:val="Brdtext"/>
                              <w:spacing w:after="0" w:line="240" w:lineRule="auto"/>
                              <w:jc w:val="both"/>
                              <w:rPr>
                                <w:szCs w:val="20"/>
                              </w:rPr>
                            </w:pPr>
                            <w:r w:rsidRPr="004838F8">
                              <w:rPr>
                                <w:szCs w:val="20"/>
                              </w:rPr>
                              <w:t>Av förarbetena till skollagen och av läroplanen följer att varje elevs individuella studieplan ska följas upp och utvärderas samt vid behov revideras. Skolinspek</w:t>
                            </w:r>
                            <w:r w:rsidRPr="004838F8">
                              <w:rPr>
                                <w:szCs w:val="20"/>
                              </w:rPr>
                              <w:t>t</w:t>
                            </w:r>
                            <w:r w:rsidRPr="004838F8">
                              <w:rPr>
                                <w:szCs w:val="20"/>
                              </w:rPr>
                              <w:t>ionens granskningar har visat på att utvärdering är ett viktigt underlag för skolans självvärdering och för att utvärdera om genomförda insatser ger avsett resultat utifrån de mål som eleven har. En kontinuerlig uppföljning och utvärdering har också visat sig synliggöra lärandet och bidra till ökad motivation och självförtr</w:t>
                            </w:r>
                            <w:r w:rsidRPr="004838F8">
                              <w:rPr>
                                <w:szCs w:val="20"/>
                              </w:rPr>
                              <w:t>o</w:t>
                            </w:r>
                            <w:r w:rsidRPr="004838F8">
                              <w:rPr>
                                <w:szCs w:val="20"/>
                              </w:rPr>
                              <w:t>ende hos eleven.</w:t>
                            </w:r>
                          </w:p>
                          <w:p w:rsidR="00AA4D18" w:rsidRPr="00CD37D7" w:rsidRDefault="00AA4D18">
                            <w:pPr>
                              <w:rPr>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ruta 3" o:spid="_x0000_s1027" type="#_x0000_t202" style="position:absolute;left:0;text-align:left;margin-left:.85pt;margin-top:10.5pt;width:382.5pt;height:1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" fillcolor="white [3201]" strokeweight=".5pt">
                <v:textbox>
                  <w:txbxContent>
                    <w:p w:rsidR="00986F66" w:rsidRPr="001F2EAC" w:rsidRDefault="00986F66">
                      <w:pPr>
                        <w:rPr>
                          <w:rFonts w:asciiTheme="majorHAnsi" w:hAnsiTheme="majorHAnsi"/>
                          <w:b/>
                          <w:szCs w:val="20"/>
                        </w:rPr>
                      </w:pPr>
                      <w:r w:rsidRPr="001F2EAC">
                        <w:rPr>
                          <w:rFonts w:asciiTheme="majorHAnsi" w:hAnsiTheme="majorHAnsi"/>
                          <w:b/>
                          <w:szCs w:val="20"/>
                        </w:rPr>
                        <w:t>Under denna frågeställning granskas om och hur skolan följer upp och utvärd</w:t>
                      </w:r>
                      <w:r w:rsidRPr="001F2EAC">
                        <w:rPr>
                          <w:rFonts w:asciiTheme="majorHAnsi" w:hAnsiTheme="majorHAnsi"/>
                          <w:b/>
                          <w:szCs w:val="20"/>
                        </w:rPr>
                        <w:t>e</w:t>
                      </w:r>
                      <w:r w:rsidRPr="001F2EAC">
                        <w:rPr>
                          <w:rFonts w:asciiTheme="majorHAnsi" w:hAnsiTheme="majorHAnsi"/>
                          <w:b/>
                          <w:szCs w:val="20"/>
                        </w:rPr>
                        <w:t>rar insatserna för eleven i förhållande till den individuella studieplanen.</w:t>
                      </w:r>
                    </w:p>
                    <w:p w:rsidR="00986F66" w:rsidRPr="004838F8" w:rsidRDefault="00986F66" w:rsidP="00811AF1">
                      <w:pPr>
                        <w:pStyle w:val="Brdtext"/>
                        <w:spacing w:after="0" w:line="240" w:lineRule="auto"/>
                        <w:jc w:val="both"/>
                        <w:rPr>
                          <w:szCs w:val="20"/>
                        </w:rPr>
                      </w:pPr>
                      <w:r w:rsidRPr="004838F8">
                        <w:rPr>
                          <w:szCs w:val="20"/>
                        </w:rPr>
                        <w:t>Av förarbetena till skollagen och av läroplanen följer att varje elevs individuella studieplan ska följas upp och utvärderas samt vid behov revideras. Skolinspek</w:t>
                      </w:r>
                      <w:r w:rsidRPr="004838F8">
                        <w:rPr>
                          <w:szCs w:val="20"/>
                        </w:rPr>
                        <w:t>t</w:t>
                      </w:r>
                      <w:r w:rsidRPr="004838F8">
                        <w:rPr>
                          <w:szCs w:val="20"/>
                        </w:rPr>
                        <w:t>ionens granskningar har visat på att utvärdering är ett viktigt underlag för skolans självvärdering och för att utvärdera om genomförda insatser ger avsett resultat utifrån de mål som eleven har. En kontinuerlig uppföljning och utvärdering har också visat sig synliggöra lärandet och bidra till ökad motivation och självförtr</w:t>
                      </w:r>
                      <w:r w:rsidRPr="004838F8">
                        <w:rPr>
                          <w:szCs w:val="20"/>
                        </w:rPr>
                        <w:t>o</w:t>
                      </w:r>
                      <w:r w:rsidRPr="004838F8">
                        <w:rPr>
                          <w:szCs w:val="20"/>
                        </w:rPr>
                        <w:t>ende hos eleven.</w:t>
                      </w:r>
                    </w:p>
                    <w:p w:rsidR="00986F66" w:rsidRPr="00CD37D7" w:rsidRDefault="00986F66">
                      <w:pPr>
                        <w:rPr>
                          <w:b/>
                          <w:sz w:val="22"/>
                          <w:szCs w:val="22"/>
                        </w:rPr>
                      </w:pPr>
                    </w:p>
                  </w:txbxContent>
                </v:textbox>
              </v:shape>
            </w:pict>
          </mc:Fallback>
        </mc:AlternateContent>
      </w:r>
    </w:p>
    <w:p w:rsidR="00655F40" w:rsidRDefault="00655F40" w:rsidP="009A1671">
      <w:pPr>
        <w:pStyle w:val="Brdtext"/>
        <w:spacing w:after="0" w:line="240" w:lineRule="auto"/>
        <w:jc w:val="both"/>
        <w:rPr>
          <w:rFonts w:cstheme="minorHAnsi"/>
          <w:b/>
          <w:sz w:val="22"/>
          <w:szCs w:val="22"/>
        </w:rPr>
      </w:pPr>
    </w:p>
    <w:p w:rsidR="00E4637B" w:rsidRDefault="00E4637B" w:rsidP="009A1671">
      <w:pPr>
        <w:pStyle w:val="Brdtext"/>
        <w:spacing w:after="0" w:line="240" w:lineRule="auto"/>
        <w:jc w:val="both"/>
        <w:rPr>
          <w:rFonts w:cstheme="minorHAnsi"/>
          <w:b/>
          <w:sz w:val="22"/>
          <w:szCs w:val="22"/>
        </w:rPr>
      </w:pPr>
    </w:p>
    <w:p w:rsidR="001A3B16" w:rsidRDefault="001A3B16" w:rsidP="001A3B16">
      <w:pPr>
        <w:pStyle w:val="Brdtext"/>
        <w:spacing w:after="0" w:line="240" w:lineRule="auto"/>
        <w:ind w:left="780"/>
        <w:jc w:val="both"/>
        <w:rPr>
          <w:rFonts w:asciiTheme="minorHAnsi" w:hAnsiTheme="minorHAnsi" w:cstheme="minorHAnsi"/>
          <w:b/>
          <w:sz w:val="24"/>
        </w:rPr>
      </w:pPr>
    </w:p>
    <w:p w:rsidR="001A3B16" w:rsidRDefault="001A3B16" w:rsidP="001A3B16">
      <w:pPr>
        <w:pStyle w:val="Brdtext"/>
        <w:spacing w:after="0" w:line="240" w:lineRule="auto"/>
        <w:ind w:left="780"/>
        <w:jc w:val="both"/>
        <w:rPr>
          <w:rFonts w:asciiTheme="minorHAnsi" w:hAnsiTheme="minorHAnsi" w:cstheme="minorHAnsi"/>
          <w:b/>
          <w:sz w:val="24"/>
        </w:rPr>
      </w:pPr>
    </w:p>
    <w:p w:rsidR="001A3B16" w:rsidRDefault="001A3B16" w:rsidP="001A3B16">
      <w:pPr>
        <w:pStyle w:val="Brdtext"/>
        <w:spacing w:after="0" w:line="240" w:lineRule="auto"/>
        <w:jc w:val="both"/>
        <w:rPr>
          <w:rFonts w:asciiTheme="minorHAnsi" w:hAnsiTheme="minorHAnsi" w:cstheme="minorHAnsi"/>
          <w:b/>
          <w:sz w:val="24"/>
        </w:rPr>
      </w:pPr>
    </w:p>
    <w:p w:rsidR="001A3B16" w:rsidRDefault="001A3B16" w:rsidP="001A3B16">
      <w:pPr>
        <w:pStyle w:val="Brdtext"/>
        <w:spacing w:after="0" w:line="240" w:lineRule="auto"/>
        <w:jc w:val="both"/>
        <w:rPr>
          <w:rFonts w:asciiTheme="minorHAnsi" w:hAnsiTheme="minorHAnsi" w:cstheme="minorHAnsi"/>
          <w:b/>
          <w:sz w:val="24"/>
        </w:rPr>
      </w:pPr>
    </w:p>
    <w:p w:rsidR="007131B9" w:rsidRDefault="007131B9" w:rsidP="001A3B16">
      <w:pPr>
        <w:pStyle w:val="Brdtext"/>
        <w:spacing w:after="0" w:line="240" w:lineRule="auto"/>
        <w:jc w:val="both"/>
        <w:rPr>
          <w:rFonts w:asciiTheme="minorHAnsi" w:hAnsiTheme="minorHAnsi" w:cstheme="minorHAnsi"/>
          <w:b/>
          <w:sz w:val="24"/>
        </w:rPr>
      </w:pPr>
    </w:p>
    <w:p w:rsidR="007131B9" w:rsidRDefault="007131B9" w:rsidP="001A3B16">
      <w:pPr>
        <w:pStyle w:val="Brdtext"/>
        <w:spacing w:after="0" w:line="240" w:lineRule="auto"/>
        <w:jc w:val="both"/>
        <w:rPr>
          <w:rFonts w:asciiTheme="minorHAnsi" w:hAnsiTheme="minorHAnsi" w:cstheme="minorHAnsi"/>
          <w:b/>
          <w:sz w:val="24"/>
        </w:rPr>
      </w:pPr>
    </w:p>
    <w:p w:rsidR="007131B9" w:rsidRDefault="007131B9" w:rsidP="001A3B16">
      <w:pPr>
        <w:pStyle w:val="Brdtext"/>
        <w:spacing w:after="0" w:line="240" w:lineRule="auto"/>
        <w:jc w:val="both"/>
        <w:rPr>
          <w:rFonts w:asciiTheme="minorHAnsi" w:hAnsiTheme="minorHAnsi" w:cstheme="minorHAnsi"/>
          <w:b/>
          <w:sz w:val="24"/>
        </w:rPr>
      </w:pPr>
    </w:p>
    <w:p w:rsidR="007131B9" w:rsidRDefault="007131B9" w:rsidP="001A3B16">
      <w:pPr>
        <w:pStyle w:val="Brdtext"/>
        <w:spacing w:after="0" w:line="240" w:lineRule="auto"/>
        <w:jc w:val="both"/>
        <w:rPr>
          <w:rFonts w:asciiTheme="minorHAnsi" w:hAnsiTheme="minorHAnsi" w:cstheme="minorHAnsi"/>
          <w:b/>
          <w:sz w:val="24"/>
        </w:rPr>
      </w:pPr>
    </w:p>
    <w:p w:rsidR="007D60A4" w:rsidRDefault="0071706D" w:rsidP="00336C8F">
      <w:pPr>
        <w:pStyle w:val="Brdtext"/>
        <w:spacing w:after="0" w:line="240" w:lineRule="auto"/>
        <w:jc w:val="both"/>
        <w:rPr>
          <w:sz w:val="22"/>
          <w:szCs w:val="22"/>
        </w:rPr>
      </w:pPr>
      <w:r>
        <w:rPr>
          <w:sz w:val="22"/>
          <w:szCs w:val="22"/>
        </w:rPr>
        <w:t>Mentorer eller annan personal anmäler elevärenden till elevhälsoteamet som träffas varje vecka. Då deltar biträdande rektor, kurator, studie- och yrkesvä</w:t>
      </w:r>
      <w:r>
        <w:rPr>
          <w:sz w:val="22"/>
          <w:szCs w:val="22"/>
        </w:rPr>
        <w:t>g</w:t>
      </w:r>
      <w:r>
        <w:rPr>
          <w:sz w:val="22"/>
          <w:szCs w:val="22"/>
        </w:rPr>
        <w:t xml:space="preserve">ledare, specialpedagog, skolsköterska samt </w:t>
      </w:r>
      <w:r w:rsidR="00FA3271">
        <w:rPr>
          <w:sz w:val="22"/>
          <w:szCs w:val="22"/>
        </w:rPr>
        <w:t xml:space="preserve">även </w:t>
      </w:r>
      <w:r>
        <w:rPr>
          <w:sz w:val="22"/>
          <w:szCs w:val="22"/>
        </w:rPr>
        <w:t>rektor</w:t>
      </w:r>
      <w:r w:rsidR="00FA3271">
        <w:rPr>
          <w:sz w:val="22"/>
          <w:szCs w:val="22"/>
        </w:rPr>
        <w:t>n</w:t>
      </w:r>
      <w:r>
        <w:rPr>
          <w:sz w:val="22"/>
          <w:szCs w:val="22"/>
        </w:rPr>
        <w:t xml:space="preserve"> en del av mötet. </w:t>
      </w:r>
      <w:r w:rsidR="007D60A4">
        <w:rPr>
          <w:sz w:val="22"/>
          <w:szCs w:val="22"/>
        </w:rPr>
        <w:t xml:space="preserve">Vid mötet diskuteras de insatser som gjorts för eleven och om </w:t>
      </w:r>
      <w:r w:rsidR="001B3930">
        <w:rPr>
          <w:sz w:val="22"/>
          <w:szCs w:val="22"/>
        </w:rPr>
        <w:t>insatserna</w:t>
      </w:r>
      <w:r w:rsidR="007D60A4">
        <w:rPr>
          <w:sz w:val="22"/>
          <w:szCs w:val="22"/>
        </w:rPr>
        <w:t xml:space="preserve"> </w:t>
      </w:r>
      <w:r w:rsidR="00CD39A3">
        <w:rPr>
          <w:sz w:val="22"/>
          <w:szCs w:val="22"/>
        </w:rPr>
        <w:t xml:space="preserve">har </w:t>
      </w:r>
      <w:r w:rsidR="007D60A4">
        <w:rPr>
          <w:sz w:val="22"/>
          <w:szCs w:val="22"/>
        </w:rPr>
        <w:t xml:space="preserve">gett önskat resultat. Dokumentation från mötena finns så att uppföljning </w:t>
      </w:r>
      <w:r w:rsidR="00C70256">
        <w:rPr>
          <w:sz w:val="22"/>
          <w:szCs w:val="22"/>
        </w:rPr>
        <w:t>av</w:t>
      </w:r>
      <w:r w:rsidR="007D60A4">
        <w:rPr>
          <w:sz w:val="22"/>
          <w:szCs w:val="22"/>
        </w:rPr>
        <w:t xml:space="preserve"> de å</w:t>
      </w:r>
      <w:r w:rsidR="007D60A4">
        <w:rPr>
          <w:sz w:val="22"/>
          <w:szCs w:val="22"/>
        </w:rPr>
        <w:t>t</w:t>
      </w:r>
      <w:r w:rsidR="007D60A4">
        <w:rPr>
          <w:sz w:val="22"/>
          <w:szCs w:val="22"/>
        </w:rPr>
        <w:t>gärder som har beslutats</w:t>
      </w:r>
      <w:r w:rsidR="00C70256">
        <w:rPr>
          <w:sz w:val="22"/>
          <w:szCs w:val="22"/>
        </w:rPr>
        <w:t xml:space="preserve"> kan ske</w:t>
      </w:r>
      <w:r w:rsidR="00BC013C">
        <w:rPr>
          <w:sz w:val="22"/>
          <w:szCs w:val="22"/>
        </w:rPr>
        <w:t>,</w:t>
      </w:r>
      <w:r w:rsidR="007D60A4">
        <w:rPr>
          <w:sz w:val="22"/>
          <w:szCs w:val="22"/>
        </w:rPr>
        <w:t xml:space="preserve"> uppger lärarna.</w:t>
      </w:r>
    </w:p>
    <w:p w:rsidR="0012492C" w:rsidRDefault="007D60A4" w:rsidP="00336C8F">
      <w:pPr>
        <w:pStyle w:val="Brdtext"/>
        <w:spacing w:after="0" w:line="240" w:lineRule="auto"/>
        <w:jc w:val="both"/>
        <w:rPr>
          <w:sz w:val="22"/>
          <w:szCs w:val="22"/>
        </w:rPr>
      </w:pPr>
      <w:r>
        <w:rPr>
          <w:sz w:val="22"/>
          <w:szCs w:val="22"/>
        </w:rPr>
        <w:t xml:space="preserve">Huruvida de insatser som görs för de elever vars skolsituation </w:t>
      </w:r>
      <w:r w:rsidR="00CD39A3">
        <w:rPr>
          <w:sz w:val="22"/>
          <w:szCs w:val="22"/>
        </w:rPr>
        <w:t>S</w:t>
      </w:r>
      <w:r>
        <w:rPr>
          <w:sz w:val="22"/>
          <w:szCs w:val="22"/>
        </w:rPr>
        <w:t>kolinspektio</w:t>
      </w:r>
      <w:r>
        <w:rPr>
          <w:sz w:val="22"/>
          <w:szCs w:val="22"/>
        </w:rPr>
        <w:t>n</w:t>
      </w:r>
      <w:r>
        <w:rPr>
          <w:sz w:val="22"/>
          <w:szCs w:val="22"/>
        </w:rPr>
        <w:t>en följer följs upp</w:t>
      </w:r>
      <w:r w:rsidR="0029195C">
        <w:rPr>
          <w:sz w:val="22"/>
          <w:szCs w:val="22"/>
        </w:rPr>
        <w:t>,</w:t>
      </w:r>
      <w:r>
        <w:rPr>
          <w:sz w:val="22"/>
          <w:szCs w:val="22"/>
        </w:rPr>
        <w:t xml:space="preserve"> varierar.  </w:t>
      </w:r>
      <w:r w:rsidR="00336C8F">
        <w:rPr>
          <w:sz w:val="22"/>
          <w:szCs w:val="22"/>
        </w:rPr>
        <w:t>En av</w:t>
      </w:r>
      <w:r w:rsidR="00C62131">
        <w:rPr>
          <w:sz w:val="22"/>
          <w:szCs w:val="22"/>
        </w:rPr>
        <w:t xml:space="preserve"> </w:t>
      </w:r>
      <w:r w:rsidR="00336C8F">
        <w:rPr>
          <w:sz w:val="22"/>
          <w:szCs w:val="22"/>
        </w:rPr>
        <w:t>elever</w:t>
      </w:r>
      <w:r w:rsidR="0029195C">
        <w:rPr>
          <w:sz w:val="22"/>
          <w:szCs w:val="22"/>
        </w:rPr>
        <w:t>na</w:t>
      </w:r>
      <w:r w:rsidR="00336C8F">
        <w:rPr>
          <w:sz w:val="22"/>
          <w:szCs w:val="22"/>
        </w:rPr>
        <w:t xml:space="preserve"> har ett tydligt mål med sin utbil</w:t>
      </w:r>
      <w:r w:rsidR="00336C8F">
        <w:rPr>
          <w:sz w:val="22"/>
          <w:szCs w:val="22"/>
        </w:rPr>
        <w:t>d</w:t>
      </w:r>
      <w:r w:rsidR="00336C8F">
        <w:rPr>
          <w:sz w:val="22"/>
          <w:szCs w:val="22"/>
        </w:rPr>
        <w:t>ning på IM och har klart för sig vad som krävs för att nå det. Eleven är motiv</w:t>
      </w:r>
      <w:r w:rsidR="00336C8F">
        <w:rPr>
          <w:sz w:val="22"/>
          <w:szCs w:val="22"/>
        </w:rPr>
        <w:t>e</w:t>
      </w:r>
      <w:r w:rsidR="00336C8F">
        <w:rPr>
          <w:sz w:val="22"/>
          <w:szCs w:val="22"/>
        </w:rPr>
        <w:t>rad och här handlar uppföljningen och utvärderingen av studieplanen mest om att stödja eleven i att nå sina mål.</w:t>
      </w:r>
      <w:r w:rsidR="00336C8F" w:rsidRPr="00840C30">
        <w:rPr>
          <w:sz w:val="22"/>
          <w:szCs w:val="22"/>
        </w:rPr>
        <w:t xml:space="preserve"> </w:t>
      </w:r>
    </w:p>
    <w:p w:rsidR="0012492C" w:rsidRDefault="00343657" w:rsidP="00336C8F">
      <w:pPr>
        <w:pStyle w:val="Brdtext"/>
        <w:spacing w:after="0" w:line="240" w:lineRule="auto"/>
        <w:jc w:val="both"/>
        <w:rPr>
          <w:sz w:val="22"/>
          <w:szCs w:val="22"/>
        </w:rPr>
      </w:pPr>
      <w:r>
        <w:rPr>
          <w:sz w:val="22"/>
          <w:szCs w:val="22"/>
        </w:rPr>
        <w:t>Vid granskningen framkom dock att inte alla elever har en st</w:t>
      </w:r>
      <w:r w:rsidR="0012492C">
        <w:rPr>
          <w:sz w:val="22"/>
          <w:szCs w:val="22"/>
        </w:rPr>
        <w:t>udieplan som i</w:t>
      </w:r>
      <w:r w:rsidR="0012492C">
        <w:rPr>
          <w:sz w:val="22"/>
          <w:szCs w:val="22"/>
        </w:rPr>
        <w:t>n</w:t>
      </w:r>
      <w:r w:rsidR="0012492C">
        <w:rPr>
          <w:sz w:val="22"/>
          <w:szCs w:val="22"/>
        </w:rPr>
        <w:t>nehåller de ämnen och kurser som eleven faktiskt läser och att en utvärdering av de insatser som görs för vissa elever behöver förbättras.</w:t>
      </w:r>
    </w:p>
    <w:p w:rsidR="00F667BC" w:rsidRDefault="00F667BC" w:rsidP="00336C8F">
      <w:pPr>
        <w:pStyle w:val="Brdtext"/>
        <w:spacing w:after="0" w:line="240" w:lineRule="auto"/>
        <w:jc w:val="both"/>
        <w:rPr>
          <w:sz w:val="22"/>
          <w:szCs w:val="22"/>
        </w:rPr>
      </w:pPr>
    </w:p>
    <w:p w:rsidR="006E0DBF" w:rsidRDefault="0090228E" w:rsidP="00336C8F">
      <w:pPr>
        <w:pStyle w:val="Brdtext"/>
        <w:spacing w:after="0" w:line="240" w:lineRule="auto"/>
        <w:jc w:val="both"/>
        <w:rPr>
          <w:sz w:val="22"/>
          <w:szCs w:val="22"/>
        </w:rPr>
      </w:pPr>
      <w:r>
        <w:rPr>
          <w:sz w:val="22"/>
          <w:szCs w:val="22"/>
        </w:rPr>
        <w:t xml:space="preserve">Av kvalitetsredovisningen framgår att skolan </w:t>
      </w:r>
      <w:r w:rsidR="003E5E88">
        <w:rPr>
          <w:sz w:val="22"/>
          <w:szCs w:val="22"/>
        </w:rPr>
        <w:t xml:space="preserve">tidigare har </w:t>
      </w:r>
      <w:r>
        <w:rPr>
          <w:sz w:val="22"/>
          <w:szCs w:val="22"/>
        </w:rPr>
        <w:t>haft som mål att 70 procent av eleverna ska nå behörighet och kunna antas till nationellt program. Det konstateras också i kvalitetsredovisningen att de ökade behörighetskraven till nationellt program som gäller sedan införandet av Gy -11 leder till att el</w:t>
      </w:r>
      <w:r>
        <w:rPr>
          <w:sz w:val="22"/>
          <w:szCs w:val="22"/>
        </w:rPr>
        <w:t>e</w:t>
      </w:r>
      <w:r>
        <w:rPr>
          <w:sz w:val="22"/>
          <w:szCs w:val="22"/>
        </w:rPr>
        <w:t xml:space="preserve">verna istället satsar på annan utbildning än gymnasiet eller på förberedelser för arbetslivet. Man uppskattar att betydligt </w:t>
      </w:r>
      <w:r w:rsidR="00B85118">
        <w:rPr>
          <w:sz w:val="22"/>
          <w:szCs w:val="22"/>
        </w:rPr>
        <w:t>mindre</w:t>
      </w:r>
      <w:r>
        <w:rPr>
          <w:sz w:val="22"/>
          <w:szCs w:val="22"/>
        </w:rPr>
        <w:t xml:space="preserve"> än 70 procent kommer att nå behörighet för nati</w:t>
      </w:r>
      <w:r w:rsidR="00A20EBC">
        <w:rPr>
          <w:sz w:val="22"/>
          <w:szCs w:val="22"/>
        </w:rPr>
        <w:t>one</w:t>
      </w:r>
      <w:r>
        <w:rPr>
          <w:sz w:val="22"/>
          <w:szCs w:val="22"/>
        </w:rPr>
        <w:t xml:space="preserve">llt program. </w:t>
      </w:r>
      <w:r w:rsidR="0071706D">
        <w:rPr>
          <w:sz w:val="22"/>
          <w:szCs w:val="22"/>
        </w:rPr>
        <w:t xml:space="preserve">I sin kvalitetsredovisning redovisar skolan även en sammanställning av uppnådda resultat på nationella prov i svenska och matematik samt betyg i dessa ämnen. En analys av skillnader mellan betyg </w:t>
      </w:r>
      <w:r w:rsidR="0071706D">
        <w:rPr>
          <w:sz w:val="22"/>
          <w:szCs w:val="22"/>
        </w:rPr>
        <w:lastRenderedPageBreak/>
        <w:t xml:space="preserve">och provresultat redovisas också. </w:t>
      </w:r>
      <w:r w:rsidR="005250CA" w:rsidRPr="005250CA">
        <w:rPr>
          <w:sz w:val="22"/>
          <w:szCs w:val="22"/>
        </w:rPr>
        <w:t>Skolan redovisa</w:t>
      </w:r>
      <w:r w:rsidR="0071706D">
        <w:rPr>
          <w:sz w:val="22"/>
          <w:szCs w:val="22"/>
        </w:rPr>
        <w:t>r även</w:t>
      </w:r>
      <w:r w:rsidR="005250CA" w:rsidRPr="005250CA">
        <w:rPr>
          <w:sz w:val="22"/>
          <w:szCs w:val="22"/>
        </w:rPr>
        <w:t xml:space="preserve"> var eleverna som bö</w:t>
      </w:r>
      <w:r w:rsidR="005250CA" w:rsidRPr="005250CA">
        <w:rPr>
          <w:sz w:val="22"/>
          <w:szCs w:val="22"/>
        </w:rPr>
        <w:t>r</w:t>
      </w:r>
      <w:r w:rsidR="005250CA" w:rsidRPr="005250CA">
        <w:rPr>
          <w:sz w:val="22"/>
          <w:szCs w:val="22"/>
        </w:rPr>
        <w:t>jade på introduktionsprogrammen föregående läsår tagit vägen. En del har bö</w:t>
      </w:r>
      <w:r w:rsidR="005250CA" w:rsidRPr="005250CA">
        <w:rPr>
          <w:sz w:val="22"/>
          <w:szCs w:val="22"/>
        </w:rPr>
        <w:t>r</w:t>
      </w:r>
      <w:r w:rsidR="005250CA" w:rsidRPr="005250CA">
        <w:rPr>
          <w:sz w:val="22"/>
          <w:szCs w:val="22"/>
        </w:rPr>
        <w:t>jat på ett nationellt program, några har fått arbete och några går kvar på ett introduktionsprogram.</w:t>
      </w:r>
    </w:p>
    <w:p w:rsidR="00336C8F" w:rsidRPr="00280F8F" w:rsidRDefault="00336C8F" w:rsidP="00336C8F">
      <w:pPr>
        <w:pStyle w:val="Brdtext"/>
        <w:spacing w:after="0" w:line="240" w:lineRule="auto"/>
        <w:jc w:val="both"/>
        <w:rPr>
          <w:rFonts w:asciiTheme="minorHAnsi" w:hAnsiTheme="minorHAnsi" w:cstheme="minorHAnsi"/>
          <w:b/>
          <w:sz w:val="22"/>
          <w:szCs w:val="22"/>
          <w:highlight w:val="lightGray"/>
        </w:rPr>
      </w:pPr>
    </w:p>
    <w:p w:rsidR="002D4330" w:rsidRPr="002D4330" w:rsidRDefault="00336C8F" w:rsidP="00336C8F">
      <w:pPr>
        <w:pStyle w:val="Brdtext"/>
        <w:spacing w:after="0" w:line="240" w:lineRule="auto"/>
        <w:jc w:val="both"/>
        <w:rPr>
          <w:rFonts w:cstheme="minorHAnsi"/>
          <w:sz w:val="22"/>
          <w:szCs w:val="22"/>
        </w:rPr>
      </w:pPr>
      <w:r w:rsidRPr="006B1489">
        <w:rPr>
          <w:rFonts w:cstheme="minorHAnsi"/>
          <w:b/>
          <w:sz w:val="22"/>
          <w:szCs w:val="22"/>
        </w:rPr>
        <w:t>Sammanfattni</w:t>
      </w:r>
      <w:r w:rsidR="002D4330">
        <w:rPr>
          <w:rFonts w:cstheme="minorHAnsi"/>
          <w:b/>
          <w:sz w:val="22"/>
          <w:szCs w:val="22"/>
        </w:rPr>
        <w:t xml:space="preserve">ngsvis bedömer Skolinspektionen </w:t>
      </w:r>
      <w:r w:rsidR="002D4330" w:rsidRPr="002D4330">
        <w:rPr>
          <w:rFonts w:cstheme="minorHAnsi"/>
          <w:sz w:val="22"/>
          <w:szCs w:val="22"/>
        </w:rPr>
        <w:t>att</w:t>
      </w:r>
      <w:r w:rsidR="002D4330">
        <w:rPr>
          <w:rFonts w:cstheme="minorHAnsi"/>
          <w:b/>
          <w:sz w:val="22"/>
          <w:szCs w:val="22"/>
        </w:rPr>
        <w:t xml:space="preserve"> </w:t>
      </w:r>
      <w:r w:rsidR="002D4330" w:rsidRPr="002D4330">
        <w:rPr>
          <w:rFonts w:cstheme="minorHAnsi"/>
          <w:sz w:val="22"/>
          <w:szCs w:val="22"/>
        </w:rPr>
        <w:t>elevernas individuella studieplaner i de flesta fall utgör ett levande dokument som följs upp, utvärd</w:t>
      </w:r>
      <w:r w:rsidR="002D4330" w:rsidRPr="002D4330">
        <w:rPr>
          <w:rFonts w:cstheme="minorHAnsi"/>
          <w:sz w:val="22"/>
          <w:szCs w:val="22"/>
        </w:rPr>
        <w:t>e</w:t>
      </w:r>
      <w:r w:rsidR="002D4330" w:rsidRPr="002D4330">
        <w:rPr>
          <w:rFonts w:cstheme="minorHAnsi"/>
          <w:sz w:val="22"/>
          <w:szCs w:val="22"/>
        </w:rPr>
        <w:t xml:space="preserve">ras och revideras vid behov. </w:t>
      </w:r>
    </w:p>
    <w:p w:rsidR="001A3B16" w:rsidRPr="005F223A" w:rsidRDefault="001A3B16" w:rsidP="007131B9">
      <w:pPr>
        <w:spacing w:line="240" w:lineRule="auto"/>
        <w:rPr>
          <w:rFonts w:cstheme="minorHAnsi"/>
          <w:sz w:val="22"/>
          <w:szCs w:val="22"/>
        </w:rPr>
      </w:pPr>
    </w:p>
    <w:p w:rsidR="005F223A" w:rsidRDefault="005F223A" w:rsidP="007131B9">
      <w:pPr>
        <w:spacing w:line="240" w:lineRule="auto"/>
        <w:rPr>
          <w:rFonts w:asciiTheme="minorHAnsi" w:hAnsiTheme="minorHAnsi" w:cstheme="minorHAnsi"/>
          <w:b/>
          <w:sz w:val="24"/>
        </w:rPr>
      </w:pPr>
    </w:p>
    <w:p w:rsidR="00EF2563" w:rsidRPr="001F2EAC" w:rsidRDefault="00EF2563" w:rsidP="00EF2563">
      <w:pPr>
        <w:pStyle w:val="Brdtext"/>
        <w:numPr>
          <w:ilvl w:val="1"/>
          <w:numId w:val="17"/>
        </w:numPr>
        <w:spacing w:after="0" w:line="240" w:lineRule="auto"/>
        <w:jc w:val="both"/>
        <w:rPr>
          <w:rFonts w:asciiTheme="majorHAnsi" w:hAnsiTheme="majorHAnsi" w:cstheme="minorHAnsi"/>
          <w:b/>
          <w:sz w:val="22"/>
          <w:szCs w:val="22"/>
        </w:rPr>
      </w:pPr>
      <w:r w:rsidRPr="001F2EAC">
        <w:rPr>
          <w:rFonts w:asciiTheme="majorHAnsi" w:hAnsiTheme="majorHAnsi" w:cstheme="minorHAnsi"/>
          <w:b/>
          <w:sz w:val="22"/>
          <w:szCs w:val="22"/>
        </w:rPr>
        <w:t>Får eleven studie- och yrkesvägledning utifrån sina behov?</w:t>
      </w:r>
    </w:p>
    <w:p w:rsidR="00EA0BB6" w:rsidRPr="007131B9" w:rsidRDefault="009A1671" w:rsidP="005C2E49">
      <w:pPr>
        <w:pStyle w:val="Brdtext"/>
        <w:spacing w:after="0" w:line="240" w:lineRule="auto"/>
        <w:jc w:val="both"/>
        <w:rPr>
          <w:rFonts w:asciiTheme="minorHAnsi" w:hAnsiTheme="minorHAnsi" w:cstheme="minorHAnsi"/>
          <w:sz w:val="24"/>
        </w:rPr>
      </w:pPr>
      <w:r>
        <w:rPr>
          <w:rFonts w:asciiTheme="minorHAnsi" w:hAnsiTheme="minorHAnsi" w:cstheme="minorHAnsi"/>
          <w:sz w:val="24"/>
        </w:rPr>
        <w:t>________________________________________________________________</w:t>
      </w:r>
    </w:p>
    <w:p w:rsidR="00811AF1" w:rsidRDefault="00811AF1" w:rsidP="005C2E49">
      <w:pPr>
        <w:pStyle w:val="Brdtext"/>
        <w:spacing w:after="0" w:line="240" w:lineRule="auto"/>
        <w:jc w:val="both"/>
        <w:rPr>
          <w:rFonts w:cstheme="minorHAnsi"/>
          <w:b/>
          <w:sz w:val="22"/>
          <w:szCs w:val="22"/>
        </w:rPr>
      </w:pPr>
    </w:p>
    <w:p w:rsidR="00AA4D18" w:rsidRDefault="00AA4D18" w:rsidP="005C2E49">
      <w:pPr>
        <w:pStyle w:val="Brdtext"/>
        <w:spacing w:after="0" w:line="240" w:lineRule="auto"/>
        <w:jc w:val="both"/>
        <w:rPr>
          <w:rFonts w:cstheme="minorHAnsi"/>
          <w:b/>
          <w:sz w:val="22"/>
          <w:szCs w:val="22"/>
        </w:rPr>
      </w:pPr>
    </w:p>
    <w:p w:rsidR="00811AF1" w:rsidRDefault="007131B9" w:rsidP="005C2E49">
      <w:pPr>
        <w:pStyle w:val="Brdtext"/>
        <w:spacing w:after="0" w:line="240" w:lineRule="auto"/>
        <w:jc w:val="both"/>
        <w:rPr>
          <w:rFonts w:cstheme="minorHAnsi"/>
          <w:b/>
          <w:sz w:val="22"/>
          <w:szCs w:val="22"/>
        </w:rPr>
      </w:pPr>
      <w:r>
        <w:rPr>
          <w:rFonts w:asciiTheme="minorHAnsi" w:hAnsiTheme="minorHAnsi" w:cstheme="minorHAnsi"/>
          <w:b/>
          <w:noProof/>
          <w:sz w:val="24"/>
        </w:rPr>
        <mc:AlternateContent>
          <mc:Choice Requires="wps">
            <w:drawing>
              <wp:anchor distT="0" distB="0" distL="114300" distR="114300" simplePos="0" relativeHeight="251661312" behindDoc="0" locked="0" layoutInCell="1" allowOverlap="1" wp14:anchorId="7964A19D" wp14:editId="24990297">
                <wp:simplePos x="0" y="0"/>
                <wp:positionH relativeFrom="column">
                  <wp:posOffset>77470</wp:posOffset>
                </wp:positionH>
                <wp:positionV relativeFrom="paragraph">
                  <wp:posOffset>57150</wp:posOffset>
                </wp:positionV>
                <wp:extent cx="4876800" cy="1866900"/>
                <wp:effectExtent l="0" t="0" r="19050" b="19050"/>
                <wp:wrapNone/>
                <wp:docPr id="4" name="Textruta 4"/>
                <wp:cNvGraphicFramePr/>
                <a:graphic xmlns:a="http://schemas.openxmlformats.org/drawingml/2006/main">
                  <a:graphicData uri="http://schemas.microsoft.com/office/word/2010/wordprocessingShape">
                    <wps:wsp>
                      <wps:cNvSpPr txBox="1"/>
                      <wps:spPr>
                        <a:xfrm>
                          <a:off x="0" y="0"/>
                          <a:ext cx="4876800" cy="1866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4D18" w:rsidRPr="001F2EAC" w:rsidRDefault="00AA4D18">
                            <w:pPr>
                              <w:rPr>
                                <w:rFonts w:asciiTheme="majorHAnsi" w:hAnsiTheme="majorHAnsi"/>
                                <w:b/>
                                <w:szCs w:val="20"/>
                              </w:rPr>
                            </w:pPr>
                            <w:r w:rsidRPr="001F2EAC">
                              <w:rPr>
                                <w:rFonts w:asciiTheme="majorHAnsi" w:hAnsiTheme="majorHAnsi"/>
                                <w:b/>
                                <w:szCs w:val="20"/>
                              </w:rPr>
                              <w:t>Under denna frågeställning granskas om eleven ges studie- och yrkesvägledning i tillräcklig omfattning och av god kvalitet utifrån sina behov.</w:t>
                            </w:r>
                          </w:p>
                          <w:p w:rsidR="00AA4D18" w:rsidRPr="004838F8" w:rsidRDefault="00AA4D18" w:rsidP="00811AF1">
                            <w:pPr>
                              <w:pStyle w:val="Brdtext"/>
                              <w:spacing w:after="0" w:line="240" w:lineRule="auto"/>
                              <w:jc w:val="both"/>
                              <w:rPr>
                                <w:rFonts w:cstheme="minorHAnsi"/>
                                <w:szCs w:val="20"/>
                              </w:rPr>
                            </w:pPr>
                            <w:r w:rsidRPr="004838F8">
                              <w:rPr>
                                <w:rFonts w:cstheme="minorHAnsi"/>
                                <w:szCs w:val="20"/>
                              </w:rPr>
                              <w:t>Skollagen anger att alla elever ska ha tillgång till studie- och yrkesvägledning som tillgodoser deras behov. Enligt läroplanen är det rektors ansvar att organisera st</w:t>
                            </w:r>
                            <w:r w:rsidRPr="004838F8">
                              <w:rPr>
                                <w:rFonts w:cstheme="minorHAnsi"/>
                                <w:szCs w:val="20"/>
                              </w:rPr>
                              <w:t>u</w:t>
                            </w:r>
                            <w:r w:rsidRPr="004838F8">
                              <w:rPr>
                                <w:rFonts w:cstheme="minorHAnsi"/>
                                <w:szCs w:val="20"/>
                              </w:rPr>
                              <w:t xml:space="preserve">die- och yrkesvägledningen så att eleverna får information om och vägledning inför de olika val som skolan erbjuder och inför val av fortsatt utbildning och yrke. Utbildningen på introduktionsprogrammen saknar fastställda programplaner. I stället ska utbildningen utformas utifrån varje enskild elevs förutsättningar, behov och mål. I förarbetena till skollagen betonas därför att introduktionsprogrammen kräver särskilt god tillgång till kvalificerad studie- och yrkesvägledning. </w:t>
                            </w:r>
                          </w:p>
                          <w:p w:rsidR="00AA4D18" w:rsidRPr="00CD37D7" w:rsidRDefault="00AA4D18">
                            <w:pPr>
                              <w:rPr>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ruta 4" o:spid="_x0000_s1028" type="#_x0000_t202" style="position:absolute;left:0;text-align:left;margin-left:6.1pt;margin-top:4.5pt;width:384pt;height:1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" fillcolor="white [3201]" strokeweight=".5pt">
                <v:textbox>
                  <w:txbxContent>
                    <w:p w:rsidR="00986F66" w:rsidRPr="001F2EAC" w:rsidRDefault="00986F66">
                      <w:pPr>
                        <w:rPr>
                          <w:rFonts w:asciiTheme="majorHAnsi" w:hAnsiTheme="majorHAnsi"/>
                          <w:b/>
                          <w:szCs w:val="20"/>
                        </w:rPr>
                      </w:pPr>
                      <w:r w:rsidRPr="001F2EAC">
                        <w:rPr>
                          <w:rFonts w:asciiTheme="majorHAnsi" w:hAnsiTheme="majorHAnsi"/>
                          <w:b/>
                          <w:szCs w:val="20"/>
                        </w:rPr>
                        <w:t>Under denna frågeställning granskas om eleven ges studie- och yrkesvägledning i tillräcklig omfattning och av god kvalitet utifrån sina behov.</w:t>
                      </w:r>
                    </w:p>
                    <w:p w:rsidR="00986F66" w:rsidRPr="004838F8" w:rsidRDefault="00986F66" w:rsidP="00811AF1">
                      <w:pPr>
                        <w:pStyle w:val="Brdtext"/>
                        <w:spacing w:after="0" w:line="240" w:lineRule="auto"/>
                        <w:jc w:val="both"/>
                        <w:rPr>
                          <w:rFonts w:cstheme="minorHAnsi"/>
                          <w:szCs w:val="20"/>
                        </w:rPr>
                      </w:pPr>
                      <w:r w:rsidRPr="004838F8">
                        <w:rPr>
                          <w:rFonts w:cstheme="minorHAnsi"/>
                          <w:szCs w:val="20"/>
                        </w:rPr>
                        <w:t>Skollagen anger att alla elever ska ha tillgång till studie- och yrkesvägledning som tillgodoser deras behov. Enligt läroplanen är det rektors ansvar att organisera st</w:t>
                      </w:r>
                      <w:r w:rsidRPr="004838F8">
                        <w:rPr>
                          <w:rFonts w:cstheme="minorHAnsi"/>
                          <w:szCs w:val="20"/>
                        </w:rPr>
                        <w:t>u</w:t>
                      </w:r>
                      <w:r w:rsidRPr="004838F8">
                        <w:rPr>
                          <w:rFonts w:cstheme="minorHAnsi"/>
                          <w:szCs w:val="20"/>
                        </w:rPr>
                        <w:t xml:space="preserve">die- och yrkesvägledningen så att eleverna får information om och vägledning inför de olika val som skolan erbjuder och inför val av fortsatt utbildning och yrke. Utbildningen på introduktionsprogrammen saknar fastställda programplaner. I stället ska utbildningen utformas utifrån varje enskild elevs förutsättningar, behov och mål. I förarbetena till skollagen betonas därför att introduktionsprogrammen kräver särskilt god tillgång till kvalificerad studie- och yrkesvägledning. </w:t>
                      </w:r>
                    </w:p>
                    <w:p w:rsidR="00986F66" w:rsidRPr="00CD37D7" w:rsidRDefault="00986F66">
                      <w:pPr>
                        <w:rPr>
                          <w:b/>
                          <w:sz w:val="22"/>
                          <w:szCs w:val="22"/>
                        </w:rPr>
                      </w:pPr>
                    </w:p>
                  </w:txbxContent>
                </v:textbox>
              </v:shape>
            </w:pict>
          </mc:Fallback>
        </mc:AlternateContent>
      </w:r>
    </w:p>
    <w:p w:rsidR="00811AF1" w:rsidRDefault="00811AF1" w:rsidP="005C2E49">
      <w:pPr>
        <w:pStyle w:val="Brdtext"/>
        <w:spacing w:after="0" w:line="240" w:lineRule="auto"/>
        <w:jc w:val="both"/>
        <w:rPr>
          <w:rFonts w:cstheme="minorHAnsi"/>
          <w:b/>
          <w:sz w:val="22"/>
          <w:szCs w:val="22"/>
        </w:rPr>
      </w:pPr>
    </w:p>
    <w:p w:rsidR="00811AF1" w:rsidRDefault="00811AF1" w:rsidP="005C2E49">
      <w:pPr>
        <w:pStyle w:val="Brdtext"/>
        <w:spacing w:after="0" w:line="240" w:lineRule="auto"/>
        <w:jc w:val="both"/>
        <w:rPr>
          <w:rFonts w:cstheme="minorHAnsi"/>
          <w:b/>
          <w:sz w:val="22"/>
          <w:szCs w:val="22"/>
        </w:rPr>
      </w:pPr>
    </w:p>
    <w:p w:rsidR="00FA3271" w:rsidRDefault="00FA3271" w:rsidP="00884D9F">
      <w:pPr>
        <w:rPr>
          <w:rFonts w:cstheme="minorHAnsi"/>
          <w:sz w:val="22"/>
          <w:szCs w:val="22"/>
        </w:rPr>
      </w:pPr>
    </w:p>
    <w:p w:rsidR="00FA3271" w:rsidRDefault="00FA3271" w:rsidP="00884D9F">
      <w:pPr>
        <w:rPr>
          <w:rFonts w:cstheme="minorHAnsi"/>
          <w:sz w:val="22"/>
          <w:szCs w:val="22"/>
        </w:rPr>
      </w:pPr>
    </w:p>
    <w:p w:rsidR="00D74BBF" w:rsidRDefault="00D74BBF" w:rsidP="00CF7C2C">
      <w:pPr>
        <w:jc w:val="both"/>
        <w:rPr>
          <w:rFonts w:cstheme="minorHAnsi"/>
          <w:sz w:val="22"/>
          <w:szCs w:val="22"/>
        </w:rPr>
      </w:pPr>
    </w:p>
    <w:p w:rsidR="00D74BBF" w:rsidRDefault="00D74BBF" w:rsidP="00CF7C2C">
      <w:pPr>
        <w:jc w:val="both"/>
        <w:rPr>
          <w:rFonts w:cstheme="minorHAnsi"/>
          <w:sz w:val="22"/>
          <w:szCs w:val="22"/>
        </w:rPr>
      </w:pPr>
    </w:p>
    <w:p w:rsidR="00D74BBF" w:rsidRDefault="00D74BBF" w:rsidP="00CF7C2C">
      <w:pPr>
        <w:jc w:val="both"/>
        <w:rPr>
          <w:rFonts w:cstheme="minorHAnsi"/>
          <w:sz w:val="22"/>
          <w:szCs w:val="22"/>
        </w:rPr>
      </w:pPr>
    </w:p>
    <w:p w:rsidR="00D74BBF" w:rsidRDefault="00D74BBF" w:rsidP="00CF7C2C">
      <w:pPr>
        <w:jc w:val="both"/>
        <w:rPr>
          <w:rFonts w:cstheme="minorHAnsi"/>
          <w:sz w:val="22"/>
          <w:szCs w:val="22"/>
        </w:rPr>
      </w:pPr>
    </w:p>
    <w:p w:rsidR="00D74BBF" w:rsidRDefault="00D74BBF" w:rsidP="00CF7C2C">
      <w:pPr>
        <w:jc w:val="both"/>
        <w:rPr>
          <w:rFonts w:cstheme="minorHAnsi"/>
          <w:sz w:val="22"/>
          <w:szCs w:val="22"/>
        </w:rPr>
      </w:pPr>
    </w:p>
    <w:p w:rsidR="00D74BBF" w:rsidRDefault="00D74BBF" w:rsidP="00CF7C2C">
      <w:pPr>
        <w:jc w:val="both"/>
        <w:rPr>
          <w:rFonts w:cstheme="minorHAnsi"/>
          <w:sz w:val="22"/>
          <w:szCs w:val="22"/>
        </w:rPr>
      </w:pPr>
    </w:p>
    <w:p w:rsidR="00D74BBF" w:rsidRDefault="00D74BBF" w:rsidP="00CF7C2C">
      <w:pPr>
        <w:jc w:val="both"/>
        <w:rPr>
          <w:rFonts w:cstheme="minorHAnsi"/>
          <w:sz w:val="22"/>
          <w:szCs w:val="22"/>
        </w:rPr>
      </w:pPr>
    </w:p>
    <w:p w:rsidR="00884D9F" w:rsidRPr="00FA3271" w:rsidRDefault="00A6326E" w:rsidP="00CF7C2C">
      <w:pPr>
        <w:jc w:val="both"/>
        <w:rPr>
          <w:i/>
          <w:sz w:val="22"/>
          <w:szCs w:val="22"/>
        </w:rPr>
      </w:pPr>
      <w:r>
        <w:rPr>
          <w:rFonts w:cstheme="minorHAnsi"/>
          <w:sz w:val="22"/>
          <w:szCs w:val="22"/>
        </w:rPr>
        <w:t xml:space="preserve">Studie- och yrkesvägledaren </w:t>
      </w:r>
      <w:r w:rsidR="000D6A6C">
        <w:rPr>
          <w:rFonts w:cstheme="minorHAnsi"/>
          <w:sz w:val="22"/>
          <w:szCs w:val="22"/>
        </w:rPr>
        <w:t xml:space="preserve">(SYV) </w:t>
      </w:r>
      <w:r w:rsidR="00C57787">
        <w:rPr>
          <w:rFonts w:cstheme="minorHAnsi"/>
          <w:sz w:val="22"/>
          <w:szCs w:val="22"/>
        </w:rPr>
        <w:t xml:space="preserve">är lätt tillgänglig för eleverna ”… </w:t>
      </w:r>
      <w:r w:rsidR="00C57787" w:rsidRPr="00FA3271">
        <w:rPr>
          <w:rFonts w:cstheme="minorHAnsi"/>
          <w:i/>
          <w:sz w:val="22"/>
          <w:szCs w:val="22"/>
        </w:rPr>
        <w:t>där är det alltid öppet, vi pratar om allt möjligt…”</w:t>
      </w:r>
      <w:r w:rsidR="00C70256">
        <w:rPr>
          <w:rFonts w:cstheme="minorHAnsi"/>
          <w:i/>
          <w:sz w:val="22"/>
          <w:szCs w:val="22"/>
        </w:rPr>
        <w:t xml:space="preserve"> </w:t>
      </w:r>
      <w:r w:rsidR="00C70256" w:rsidRPr="00C70256">
        <w:rPr>
          <w:rFonts w:cstheme="minorHAnsi"/>
          <w:sz w:val="22"/>
          <w:szCs w:val="22"/>
        </w:rPr>
        <w:t>säger en av de elever vars utbildning</w:t>
      </w:r>
      <w:r w:rsidR="00CF7C2C">
        <w:rPr>
          <w:rFonts w:cstheme="minorHAnsi"/>
          <w:sz w:val="22"/>
          <w:szCs w:val="22"/>
        </w:rPr>
        <w:t>s</w:t>
      </w:r>
      <w:r w:rsidR="00724CF7">
        <w:rPr>
          <w:rFonts w:cstheme="minorHAnsi"/>
          <w:sz w:val="22"/>
          <w:szCs w:val="22"/>
        </w:rPr>
        <w:t>s</w:t>
      </w:r>
      <w:r w:rsidR="00724CF7">
        <w:rPr>
          <w:rFonts w:cstheme="minorHAnsi"/>
          <w:sz w:val="22"/>
          <w:szCs w:val="22"/>
        </w:rPr>
        <w:t>i</w:t>
      </w:r>
      <w:r w:rsidR="00724CF7">
        <w:rPr>
          <w:rFonts w:cstheme="minorHAnsi"/>
          <w:sz w:val="22"/>
          <w:szCs w:val="22"/>
        </w:rPr>
        <w:t>tuation</w:t>
      </w:r>
      <w:r w:rsidR="00C70256" w:rsidRPr="00C70256">
        <w:rPr>
          <w:rFonts w:cstheme="minorHAnsi"/>
          <w:sz w:val="22"/>
          <w:szCs w:val="22"/>
        </w:rPr>
        <w:t xml:space="preserve"> Skolinspektionen </w:t>
      </w:r>
      <w:r w:rsidR="00724CF7">
        <w:rPr>
          <w:rFonts w:cstheme="minorHAnsi"/>
          <w:sz w:val="22"/>
          <w:szCs w:val="22"/>
        </w:rPr>
        <w:t>granskar</w:t>
      </w:r>
      <w:r w:rsidR="00181A0E">
        <w:rPr>
          <w:rFonts w:cstheme="minorHAnsi"/>
          <w:sz w:val="22"/>
          <w:szCs w:val="22"/>
        </w:rPr>
        <w:t>. SYV berättar att det är en öppen och pr</w:t>
      </w:r>
      <w:r w:rsidR="00181A0E">
        <w:rPr>
          <w:rFonts w:cstheme="minorHAnsi"/>
          <w:sz w:val="22"/>
          <w:szCs w:val="22"/>
        </w:rPr>
        <w:t>e</w:t>
      </w:r>
      <w:r w:rsidR="00181A0E">
        <w:rPr>
          <w:rFonts w:cstheme="minorHAnsi"/>
          <w:sz w:val="22"/>
          <w:szCs w:val="22"/>
        </w:rPr>
        <w:t>stigelös stämning i skolan</w:t>
      </w:r>
      <w:r w:rsidR="00724CF7">
        <w:rPr>
          <w:rFonts w:cstheme="minorHAnsi"/>
          <w:sz w:val="22"/>
          <w:szCs w:val="22"/>
        </w:rPr>
        <w:t>.</w:t>
      </w:r>
      <w:r w:rsidR="00181A0E">
        <w:rPr>
          <w:rFonts w:cstheme="minorHAnsi"/>
          <w:sz w:val="22"/>
          <w:szCs w:val="22"/>
        </w:rPr>
        <w:t xml:space="preserve"> </w:t>
      </w:r>
      <w:r w:rsidR="00724CF7">
        <w:rPr>
          <w:rFonts w:cstheme="minorHAnsi"/>
          <w:sz w:val="22"/>
          <w:szCs w:val="22"/>
        </w:rPr>
        <w:t>D</w:t>
      </w:r>
      <w:r w:rsidR="00181A0E">
        <w:rPr>
          <w:rFonts w:cstheme="minorHAnsi"/>
          <w:sz w:val="22"/>
          <w:szCs w:val="22"/>
        </w:rPr>
        <w:t>e flesta elever har lätt för att ta kontakt med de vuxna. SYV rör sig i skolan och ”</w:t>
      </w:r>
      <w:r w:rsidR="00181A0E" w:rsidRPr="00FA3271">
        <w:rPr>
          <w:rFonts w:cstheme="minorHAnsi"/>
          <w:i/>
          <w:sz w:val="22"/>
          <w:szCs w:val="22"/>
        </w:rPr>
        <w:t>fångar upp eleverna i korridorerna</w:t>
      </w:r>
      <w:r w:rsidR="00181A0E">
        <w:rPr>
          <w:rFonts w:cstheme="minorHAnsi"/>
          <w:sz w:val="22"/>
          <w:szCs w:val="22"/>
        </w:rPr>
        <w:t xml:space="preserve">”. Ibland går SYV med eleverna till matsalen och äter om de känner att de inte har någon att äta med. </w:t>
      </w:r>
      <w:r w:rsidR="002A4622" w:rsidRPr="00FA3271">
        <w:rPr>
          <w:rFonts w:cstheme="minorHAnsi"/>
          <w:i/>
          <w:sz w:val="22"/>
          <w:szCs w:val="22"/>
        </w:rPr>
        <w:t xml:space="preserve">”… </w:t>
      </w:r>
      <w:r w:rsidR="00181A0E" w:rsidRPr="00FA3271">
        <w:rPr>
          <w:i/>
          <w:sz w:val="22"/>
          <w:szCs w:val="22"/>
        </w:rPr>
        <w:t>SYV hjälper mig med allt, hon är både kurator och SYV, sist pratade vi om mig o mina betyg</w:t>
      </w:r>
      <w:proofErr w:type="gramStart"/>
      <w:r w:rsidR="002A4622" w:rsidRPr="00FA3271">
        <w:rPr>
          <w:i/>
          <w:sz w:val="22"/>
          <w:szCs w:val="22"/>
        </w:rPr>
        <w:t>…</w:t>
      </w:r>
      <w:r w:rsidR="00181A0E" w:rsidRPr="00FA3271">
        <w:rPr>
          <w:i/>
          <w:sz w:val="22"/>
          <w:szCs w:val="22"/>
        </w:rPr>
        <w:t>.</w:t>
      </w:r>
      <w:proofErr w:type="gramEnd"/>
      <w:r w:rsidR="00181A0E" w:rsidRPr="00FA3271">
        <w:rPr>
          <w:i/>
          <w:sz w:val="22"/>
          <w:szCs w:val="22"/>
        </w:rPr>
        <w:t xml:space="preserve"> </w:t>
      </w:r>
      <w:r w:rsidR="002A4622" w:rsidRPr="00FA3271">
        <w:rPr>
          <w:i/>
          <w:sz w:val="22"/>
          <w:szCs w:val="22"/>
        </w:rPr>
        <w:t>Det är bra möten. Hon kan berätta att jag inte sköter skola</w:t>
      </w:r>
      <w:r w:rsidR="00BC013C" w:rsidRPr="00FA3271">
        <w:rPr>
          <w:i/>
          <w:sz w:val="22"/>
          <w:szCs w:val="22"/>
        </w:rPr>
        <w:t>n, men hon peppar mig samtidigt</w:t>
      </w:r>
      <w:r w:rsidR="002A4622" w:rsidRPr="00FA3271">
        <w:rPr>
          <w:i/>
          <w:sz w:val="22"/>
          <w:szCs w:val="22"/>
        </w:rPr>
        <w:t>”</w:t>
      </w:r>
      <w:r w:rsidR="00724CF7">
        <w:rPr>
          <w:i/>
          <w:sz w:val="22"/>
          <w:szCs w:val="22"/>
        </w:rPr>
        <w:t>, uppger en elev.</w:t>
      </w:r>
    </w:p>
    <w:p w:rsidR="00BC013C" w:rsidRPr="00BC013C" w:rsidRDefault="00BC013C" w:rsidP="00CF7C2C">
      <w:pPr>
        <w:jc w:val="both"/>
        <w:rPr>
          <w:sz w:val="22"/>
          <w:szCs w:val="22"/>
        </w:rPr>
      </w:pPr>
    </w:p>
    <w:p w:rsidR="00BC013C" w:rsidRPr="00FA3271" w:rsidRDefault="002A4622" w:rsidP="00CF7C2C">
      <w:pPr>
        <w:jc w:val="both"/>
        <w:rPr>
          <w:i/>
          <w:sz w:val="22"/>
          <w:szCs w:val="22"/>
        </w:rPr>
      </w:pPr>
      <w:r w:rsidRPr="00BC013C">
        <w:rPr>
          <w:sz w:val="22"/>
          <w:szCs w:val="22"/>
        </w:rPr>
        <w:t xml:space="preserve">De elever vars skolsituation Skolinspektionen </w:t>
      </w:r>
      <w:r w:rsidR="00724CF7">
        <w:rPr>
          <w:sz w:val="22"/>
          <w:szCs w:val="22"/>
        </w:rPr>
        <w:t xml:space="preserve">granskar </w:t>
      </w:r>
      <w:r w:rsidRPr="00BC013C">
        <w:rPr>
          <w:sz w:val="22"/>
          <w:szCs w:val="22"/>
        </w:rPr>
        <w:t>säger att ibland söker SYV upp eleverna och ibland söker de själv</w:t>
      </w:r>
      <w:r w:rsidR="00724CF7">
        <w:rPr>
          <w:sz w:val="22"/>
          <w:szCs w:val="22"/>
        </w:rPr>
        <w:t>a</w:t>
      </w:r>
      <w:r w:rsidRPr="00BC013C">
        <w:rPr>
          <w:sz w:val="22"/>
          <w:szCs w:val="22"/>
        </w:rPr>
        <w:t xml:space="preserve"> upp SYV. Eleverna ger exempel på att de vänt sig till SYV när det handlar om att minska på praktiken eller att byta ut praktik till undervisning i något ämne som de behöver mer tid för. </w:t>
      </w:r>
      <w:r w:rsidR="00BC013C">
        <w:rPr>
          <w:sz w:val="22"/>
          <w:szCs w:val="22"/>
        </w:rPr>
        <w:t xml:space="preserve">En av </w:t>
      </w:r>
      <w:r w:rsidR="00BC013C">
        <w:rPr>
          <w:sz w:val="22"/>
          <w:szCs w:val="22"/>
        </w:rPr>
        <w:lastRenderedPageBreak/>
        <w:t xml:space="preserve">eleverna säger sig inte förstå varför hon ska gå på IM, men säger samtidigt att </w:t>
      </w:r>
      <w:r w:rsidR="00BC013C" w:rsidRPr="00BC013C">
        <w:rPr>
          <w:sz w:val="22"/>
          <w:szCs w:val="22"/>
        </w:rPr>
        <w:t>”</w:t>
      </w:r>
      <w:r w:rsidR="0029195C">
        <w:rPr>
          <w:i/>
          <w:sz w:val="22"/>
          <w:szCs w:val="22"/>
        </w:rPr>
        <w:t>m</w:t>
      </w:r>
      <w:r w:rsidR="00BC013C" w:rsidRPr="00FA3271">
        <w:rPr>
          <w:i/>
          <w:sz w:val="22"/>
          <w:szCs w:val="22"/>
        </w:rPr>
        <w:t>an går till SYV när man har frågor om studieväg. Hon ger bra svar. ”</w:t>
      </w:r>
    </w:p>
    <w:p w:rsidR="002A4622" w:rsidRDefault="002A4622" w:rsidP="00CF7C2C">
      <w:pPr>
        <w:jc w:val="both"/>
        <w:rPr>
          <w:sz w:val="22"/>
          <w:szCs w:val="22"/>
        </w:rPr>
      </w:pPr>
      <w:r w:rsidRPr="00BC013C">
        <w:rPr>
          <w:sz w:val="22"/>
          <w:szCs w:val="22"/>
        </w:rPr>
        <w:t>SYV är också involverad i arbetet med att se till att övergången till nationellt program ska ske så smidigt som möjligt för en av eleverna som Skolinspektio</w:t>
      </w:r>
      <w:r w:rsidRPr="00BC013C">
        <w:rPr>
          <w:sz w:val="22"/>
          <w:szCs w:val="22"/>
        </w:rPr>
        <w:t>n</w:t>
      </w:r>
      <w:r w:rsidRPr="00BC013C">
        <w:rPr>
          <w:sz w:val="22"/>
          <w:szCs w:val="22"/>
        </w:rPr>
        <w:t xml:space="preserve">en följer. Eleven har som målsättning att gå ett visst program i en av de andra kommunala gymnasieskolorna och SYV och mentorn planerar att </w:t>
      </w:r>
      <w:r w:rsidR="00884D9F" w:rsidRPr="00BC013C">
        <w:rPr>
          <w:sz w:val="22"/>
          <w:szCs w:val="22"/>
        </w:rPr>
        <w:t>tillsammans med eleven besöka skolan så att eleven får lära känna lärarna och bekanta sig med lokalerna.</w:t>
      </w:r>
    </w:p>
    <w:p w:rsidR="00007223" w:rsidRPr="00007223" w:rsidRDefault="00007223" w:rsidP="00CF7C2C">
      <w:pPr>
        <w:jc w:val="both"/>
        <w:rPr>
          <w:sz w:val="22"/>
          <w:szCs w:val="22"/>
        </w:rPr>
      </w:pPr>
      <w:r>
        <w:rPr>
          <w:sz w:val="22"/>
          <w:szCs w:val="22"/>
        </w:rPr>
        <w:t>Enligt rektorn ”</w:t>
      </w:r>
      <w:r w:rsidRPr="00007223">
        <w:rPr>
          <w:i/>
          <w:sz w:val="22"/>
          <w:szCs w:val="22"/>
        </w:rPr>
        <w:t>finns SYV alltid till hands för eleverna”</w:t>
      </w:r>
      <w:r>
        <w:rPr>
          <w:i/>
          <w:sz w:val="22"/>
          <w:szCs w:val="22"/>
        </w:rPr>
        <w:t xml:space="preserve"> </w:t>
      </w:r>
      <w:r w:rsidRPr="00007223">
        <w:rPr>
          <w:sz w:val="22"/>
          <w:szCs w:val="22"/>
        </w:rPr>
        <w:t>och är en av de vuxna på skolan som eleverna söker upp på eget initiativ.</w:t>
      </w:r>
    </w:p>
    <w:p w:rsidR="00C57787" w:rsidRPr="00007223" w:rsidRDefault="002A4622" w:rsidP="00CF7C2C">
      <w:pPr>
        <w:jc w:val="both"/>
        <w:rPr>
          <w:rFonts w:cstheme="minorHAnsi"/>
          <w:i/>
          <w:sz w:val="22"/>
          <w:szCs w:val="22"/>
        </w:rPr>
      </w:pPr>
      <w:r w:rsidRPr="00007223">
        <w:rPr>
          <w:i/>
        </w:rPr>
        <w:t xml:space="preserve"> </w:t>
      </w:r>
    </w:p>
    <w:p w:rsidR="00811AF1" w:rsidRDefault="00A6326E" w:rsidP="00CF7C2C">
      <w:pPr>
        <w:pStyle w:val="Brdtext"/>
        <w:spacing w:after="0" w:line="240" w:lineRule="auto"/>
        <w:jc w:val="both"/>
        <w:rPr>
          <w:rFonts w:cstheme="minorHAnsi"/>
          <w:b/>
          <w:sz w:val="22"/>
          <w:szCs w:val="22"/>
        </w:rPr>
      </w:pPr>
      <w:r w:rsidRPr="009A602D">
        <w:rPr>
          <w:rFonts w:cstheme="minorHAnsi"/>
          <w:b/>
          <w:sz w:val="22"/>
          <w:szCs w:val="22"/>
        </w:rPr>
        <w:t>Sammanfattningsvis bedömer Skolinspektionen</w:t>
      </w:r>
      <w:r w:rsidRPr="009A602D">
        <w:rPr>
          <w:rFonts w:cstheme="minorHAnsi"/>
          <w:sz w:val="22"/>
          <w:szCs w:val="22"/>
        </w:rPr>
        <w:t xml:space="preserve"> att organisationen och fo</w:t>
      </w:r>
      <w:r w:rsidRPr="009A602D">
        <w:rPr>
          <w:rFonts w:cstheme="minorHAnsi"/>
          <w:sz w:val="22"/>
          <w:szCs w:val="22"/>
        </w:rPr>
        <w:t>r</w:t>
      </w:r>
      <w:r w:rsidRPr="009A602D">
        <w:rPr>
          <w:rFonts w:cstheme="minorHAnsi"/>
          <w:sz w:val="22"/>
          <w:szCs w:val="22"/>
        </w:rPr>
        <w:t xml:space="preserve">merna för studie- och vägledningsarbetet </w:t>
      </w:r>
      <w:r w:rsidR="009A602D" w:rsidRPr="009A602D">
        <w:rPr>
          <w:rFonts w:cstheme="minorHAnsi"/>
          <w:sz w:val="22"/>
          <w:szCs w:val="22"/>
        </w:rPr>
        <w:t xml:space="preserve">är väl fungerande på skolan. </w:t>
      </w:r>
    </w:p>
    <w:p w:rsidR="00811AF1" w:rsidRDefault="00811AF1" w:rsidP="00CF7C2C">
      <w:pPr>
        <w:pStyle w:val="Brdtext"/>
        <w:spacing w:after="0" w:line="240" w:lineRule="auto"/>
        <w:jc w:val="both"/>
        <w:rPr>
          <w:rFonts w:cstheme="minorHAnsi"/>
          <w:b/>
          <w:sz w:val="22"/>
          <w:szCs w:val="22"/>
        </w:rPr>
      </w:pPr>
    </w:p>
    <w:p w:rsidR="00C50A76" w:rsidRDefault="00C50A76" w:rsidP="005C2E49">
      <w:pPr>
        <w:pStyle w:val="Brdtext"/>
        <w:spacing w:after="0" w:line="240" w:lineRule="auto"/>
        <w:jc w:val="both"/>
        <w:rPr>
          <w:rFonts w:cstheme="minorHAnsi"/>
          <w:b/>
          <w:sz w:val="22"/>
          <w:szCs w:val="22"/>
        </w:rPr>
      </w:pPr>
    </w:p>
    <w:p w:rsidR="005C2E49" w:rsidRPr="001F2EAC" w:rsidRDefault="004D403A" w:rsidP="009A1671">
      <w:pPr>
        <w:pStyle w:val="Brdtext"/>
        <w:numPr>
          <w:ilvl w:val="1"/>
          <w:numId w:val="17"/>
        </w:numPr>
        <w:spacing w:after="0" w:line="240" w:lineRule="auto"/>
        <w:jc w:val="both"/>
        <w:rPr>
          <w:rFonts w:asciiTheme="majorHAnsi" w:hAnsiTheme="majorHAnsi" w:cstheme="minorHAnsi"/>
          <w:b/>
          <w:sz w:val="22"/>
          <w:szCs w:val="22"/>
        </w:rPr>
      </w:pPr>
      <w:r w:rsidRPr="001F2EAC">
        <w:rPr>
          <w:rFonts w:asciiTheme="majorHAnsi" w:hAnsiTheme="majorHAnsi" w:cstheme="minorHAnsi"/>
          <w:b/>
          <w:sz w:val="22"/>
          <w:szCs w:val="22"/>
        </w:rPr>
        <w:t xml:space="preserve">Samverkar </w:t>
      </w:r>
      <w:r w:rsidR="00EF2563" w:rsidRPr="001F2EAC">
        <w:rPr>
          <w:rFonts w:asciiTheme="majorHAnsi" w:hAnsiTheme="majorHAnsi" w:cstheme="minorHAnsi"/>
          <w:b/>
          <w:sz w:val="22"/>
          <w:szCs w:val="22"/>
        </w:rPr>
        <w:t>skolan med interna och externa aktörer för att stödja och skapa en helhet i elevens utbildning?</w:t>
      </w:r>
    </w:p>
    <w:p w:rsidR="00811AF1" w:rsidRPr="007131B9" w:rsidRDefault="004D403A" w:rsidP="00832555">
      <w:pPr>
        <w:pStyle w:val="Brdtext"/>
        <w:spacing w:after="0" w:line="240" w:lineRule="auto"/>
        <w:jc w:val="both"/>
        <w:rPr>
          <w:rFonts w:asciiTheme="minorHAnsi" w:hAnsiTheme="minorHAnsi" w:cstheme="minorHAnsi"/>
          <w:sz w:val="24"/>
        </w:rPr>
      </w:pPr>
      <w:r>
        <w:rPr>
          <w:rFonts w:asciiTheme="minorHAnsi" w:hAnsiTheme="minorHAnsi" w:cstheme="minorHAnsi"/>
          <w:sz w:val="24"/>
        </w:rPr>
        <w:t>________________________________________________________________</w:t>
      </w:r>
    </w:p>
    <w:p w:rsidR="00832555" w:rsidRDefault="00832555" w:rsidP="00832555">
      <w:pPr>
        <w:pStyle w:val="Brdtext"/>
        <w:spacing w:after="0" w:line="240" w:lineRule="auto"/>
        <w:jc w:val="both"/>
        <w:rPr>
          <w:rFonts w:cs="Arial"/>
          <w:b/>
          <w:sz w:val="22"/>
          <w:szCs w:val="22"/>
        </w:rPr>
      </w:pPr>
    </w:p>
    <w:p w:rsidR="00AA4D18" w:rsidRDefault="00AA4D18" w:rsidP="00832555">
      <w:pPr>
        <w:pStyle w:val="Brdtext"/>
        <w:spacing w:after="0" w:line="240" w:lineRule="auto"/>
        <w:jc w:val="both"/>
        <w:rPr>
          <w:rFonts w:cs="Arial"/>
          <w:b/>
          <w:sz w:val="22"/>
          <w:szCs w:val="22"/>
        </w:rPr>
      </w:pPr>
    </w:p>
    <w:p w:rsidR="00811AF1" w:rsidRDefault="007131B9" w:rsidP="00832555">
      <w:pPr>
        <w:pStyle w:val="Brdtext"/>
        <w:spacing w:after="0" w:line="240" w:lineRule="auto"/>
        <w:jc w:val="both"/>
        <w:rPr>
          <w:rFonts w:cs="Arial"/>
          <w:b/>
          <w:sz w:val="22"/>
          <w:szCs w:val="22"/>
        </w:rPr>
      </w:pPr>
      <w:r>
        <w:rPr>
          <w:rFonts w:asciiTheme="minorHAnsi" w:hAnsiTheme="minorHAnsi" w:cstheme="minorHAnsi"/>
          <w:noProof/>
          <w:sz w:val="24"/>
        </w:rPr>
        <mc:AlternateContent>
          <mc:Choice Requires="wps">
            <w:drawing>
              <wp:anchor distT="0" distB="0" distL="114300" distR="114300" simplePos="0" relativeHeight="251662336" behindDoc="0" locked="0" layoutInCell="1" allowOverlap="1" wp14:anchorId="1D052CC1" wp14:editId="6A92B00B">
                <wp:simplePos x="0" y="0"/>
                <wp:positionH relativeFrom="column">
                  <wp:posOffset>77470</wp:posOffset>
                </wp:positionH>
                <wp:positionV relativeFrom="paragraph">
                  <wp:posOffset>43181</wp:posOffset>
                </wp:positionV>
                <wp:extent cx="4876800" cy="1676400"/>
                <wp:effectExtent l="0" t="0" r="19050" b="19050"/>
                <wp:wrapNone/>
                <wp:docPr id="5" name="Textruta 5"/>
                <wp:cNvGraphicFramePr/>
                <a:graphic xmlns:a="http://schemas.openxmlformats.org/drawingml/2006/main">
                  <a:graphicData uri="http://schemas.microsoft.com/office/word/2010/wordprocessingShape">
                    <wps:wsp>
                      <wps:cNvSpPr txBox="1"/>
                      <wps:spPr>
                        <a:xfrm>
                          <a:off x="0" y="0"/>
                          <a:ext cx="4876800" cy="1676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4D18" w:rsidRPr="001F2EAC" w:rsidRDefault="00AA4D18">
                            <w:pPr>
                              <w:rPr>
                                <w:rFonts w:asciiTheme="majorHAnsi" w:hAnsiTheme="majorHAnsi"/>
                                <w:b/>
                                <w:szCs w:val="20"/>
                              </w:rPr>
                            </w:pPr>
                            <w:r w:rsidRPr="001F2EAC">
                              <w:rPr>
                                <w:rFonts w:asciiTheme="majorHAnsi" w:hAnsiTheme="majorHAnsi"/>
                                <w:b/>
                                <w:szCs w:val="20"/>
                              </w:rPr>
                              <w:t>Under denna frågeställning granskas vilken samverkan skolan har, internt och externt, utifrån elevens behov och målsättningar.</w:t>
                            </w:r>
                          </w:p>
                          <w:p w:rsidR="00AA4D18" w:rsidRPr="004838F8" w:rsidRDefault="00AA4D18" w:rsidP="00811AF1">
                            <w:pPr>
                              <w:pStyle w:val="Brdtext"/>
                              <w:spacing w:after="0" w:line="240" w:lineRule="auto"/>
                              <w:jc w:val="both"/>
                              <w:rPr>
                                <w:rFonts w:cs="Arial"/>
                                <w:szCs w:val="20"/>
                              </w:rPr>
                            </w:pPr>
                            <w:r w:rsidRPr="004838F8">
                              <w:rPr>
                                <w:rFonts w:cs="Arial"/>
                                <w:szCs w:val="20"/>
                              </w:rPr>
                              <w:t>Läroplanen anger att gymnasiet ska ha en nära samverkan med bland annat de obligatoriska skolformerna, arbetslivet och samhället i övrigt. Forskning och olika utvärderingar visar på betydelsen av att eleven upplever utbildningen som m</w:t>
                            </w:r>
                            <w:r w:rsidRPr="004838F8">
                              <w:rPr>
                                <w:rFonts w:cs="Arial"/>
                                <w:szCs w:val="20"/>
                              </w:rPr>
                              <w:t>e</w:t>
                            </w:r>
                            <w:r w:rsidRPr="004838F8">
                              <w:rPr>
                                <w:rFonts w:cs="Arial"/>
                                <w:szCs w:val="20"/>
                              </w:rPr>
                              <w:t xml:space="preserve">ningsfull. </w:t>
                            </w:r>
                            <w:r>
                              <w:rPr>
                                <w:rFonts w:cs="Arial"/>
                                <w:szCs w:val="20"/>
                              </w:rPr>
                              <w:t>E</w:t>
                            </w:r>
                            <w:r w:rsidRPr="004838F8">
                              <w:rPr>
                                <w:rFonts w:cs="Arial"/>
                                <w:szCs w:val="20"/>
                              </w:rPr>
                              <w:t xml:space="preserve">n god samverkan mellan introduktionsprogrammen och de nationella programmen </w:t>
                            </w:r>
                            <w:r>
                              <w:rPr>
                                <w:rFonts w:cs="Arial"/>
                                <w:szCs w:val="20"/>
                              </w:rPr>
                              <w:t>är en viktig</w:t>
                            </w:r>
                            <w:r w:rsidRPr="004838F8">
                              <w:rPr>
                                <w:rFonts w:cs="Arial"/>
                                <w:szCs w:val="20"/>
                              </w:rPr>
                              <w:t xml:space="preserve"> förutsättning för elevernas fortsatta studier. Det är av stor vikt att olika aktörer runt eleven samverkar så att insatser på olika plan bidrar till att stödja och skapa en helhet i elevens utveckling mot uppsatta mål.</w:t>
                            </w:r>
                          </w:p>
                          <w:p w:rsidR="00AA4D18" w:rsidRPr="00CD37D7" w:rsidRDefault="00AA4D18">
                            <w:pPr>
                              <w:rPr>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ruta 5" o:spid="_x0000_s1029" type="#_x0000_t202" style="position:absolute;left:0;text-align:left;margin-left:6.1pt;margin-top:3.4pt;width:384pt;height:1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" fillcolor="white [3201]" strokeweight=".5pt">
                <v:textbox>
                  <w:txbxContent>
                    <w:p w:rsidR="00986F66" w:rsidRPr="001F2EAC" w:rsidRDefault="00986F66">
                      <w:pPr>
                        <w:rPr>
                          <w:rFonts w:asciiTheme="majorHAnsi" w:hAnsiTheme="majorHAnsi"/>
                          <w:b/>
                          <w:szCs w:val="20"/>
                        </w:rPr>
                      </w:pPr>
                      <w:r w:rsidRPr="001F2EAC">
                        <w:rPr>
                          <w:rFonts w:asciiTheme="majorHAnsi" w:hAnsiTheme="majorHAnsi"/>
                          <w:b/>
                          <w:szCs w:val="20"/>
                        </w:rPr>
                        <w:t>Under denna frågeställning granskas vilken samverkan skolan har, internt och externt, utifrån elevens behov och målsättningar.</w:t>
                      </w:r>
                    </w:p>
                    <w:p w:rsidR="00986F66" w:rsidRPr="004838F8" w:rsidRDefault="00986F66" w:rsidP="00811AF1">
                      <w:pPr>
                        <w:pStyle w:val="Brdtext"/>
                        <w:spacing w:after="0" w:line="240" w:lineRule="auto"/>
                        <w:jc w:val="both"/>
                        <w:rPr>
                          <w:rFonts w:cs="Arial"/>
                          <w:szCs w:val="20"/>
                        </w:rPr>
                      </w:pPr>
                      <w:r w:rsidRPr="004838F8">
                        <w:rPr>
                          <w:rFonts w:cs="Arial"/>
                          <w:szCs w:val="20"/>
                        </w:rPr>
                        <w:t>Läroplanen anger att gymnasiet ska ha en nära samverkan med bland annat de obligatoriska skolformerna, arbetslivet och samhället i övrigt. Forskning och olika utvärderingar visar på betydelsen av att eleven upplever utbildningen som m</w:t>
                      </w:r>
                      <w:r w:rsidRPr="004838F8">
                        <w:rPr>
                          <w:rFonts w:cs="Arial"/>
                          <w:szCs w:val="20"/>
                        </w:rPr>
                        <w:t>e</w:t>
                      </w:r>
                      <w:r w:rsidRPr="004838F8">
                        <w:rPr>
                          <w:rFonts w:cs="Arial"/>
                          <w:szCs w:val="20"/>
                        </w:rPr>
                        <w:t xml:space="preserve">ningsfull. </w:t>
                      </w:r>
                      <w:r>
                        <w:rPr>
                          <w:rFonts w:cs="Arial"/>
                          <w:szCs w:val="20"/>
                        </w:rPr>
                        <w:t>E</w:t>
                      </w:r>
                      <w:r w:rsidRPr="004838F8">
                        <w:rPr>
                          <w:rFonts w:cs="Arial"/>
                          <w:szCs w:val="20"/>
                        </w:rPr>
                        <w:t xml:space="preserve">n god samverkan mellan introduktionsprogrammen och de nationella programmen </w:t>
                      </w:r>
                      <w:r>
                        <w:rPr>
                          <w:rFonts w:cs="Arial"/>
                          <w:szCs w:val="20"/>
                        </w:rPr>
                        <w:t>är en viktig</w:t>
                      </w:r>
                      <w:r w:rsidRPr="004838F8">
                        <w:rPr>
                          <w:rFonts w:cs="Arial"/>
                          <w:szCs w:val="20"/>
                        </w:rPr>
                        <w:t xml:space="preserve"> förutsättning för elevernas fortsatta studier. Det är av stor vikt att olika aktörer runt eleven samverkar så att insatser på olika plan bidrar till att stödja och skapa en helhet i elevens utveckling mot uppsatta mål.</w:t>
                      </w:r>
                    </w:p>
                    <w:p w:rsidR="00986F66" w:rsidRPr="00CD37D7" w:rsidRDefault="00986F66">
                      <w:pPr>
                        <w:rPr>
                          <w:b/>
                          <w:sz w:val="22"/>
                          <w:szCs w:val="22"/>
                        </w:rPr>
                      </w:pPr>
                    </w:p>
                  </w:txbxContent>
                </v:textbox>
              </v:shape>
            </w:pict>
          </mc:Fallback>
        </mc:AlternateContent>
      </w:r>
    </w:p>
    <w:p w:rsidR="001A3B16" w:rsidRDefault="001A3B16" w:rsidP="00811AF1">
      <w:pPr>
        <w:pStyle w:val="Brdtext"/>
        <w:spacing w:after="0" w:line="240" w:lineRule="auto"/>
        <w:jc w:val="both"/>
        <w:rPr>
          <w:rFonts w:cs="Arial"/>
          <w:b/>
          <w:sz w:val="22"/>
          <w:szCs w:val="22"/>
        </w:rPr>
      </w:pPr>
    </w:p>
    <w:p w:rsidR="001A3B16" w:rsidRDefault="001A3B16" w:rsidP="00811AF1">
      <w:pPr>
        <w:pStyle w:val="Brdtext"/>
        <w:spacing w:after="0" w:line="240" w:lineRule="auto"/>
        <w:jc w:val="both"/>
        <w:rPr>
          <w:rFonts w:cs="Arial"/>
          <w:b/>
          <w:sz w:val="22"/>
          <w:szCs w:val="22"/>
        </w:rPr>
      </w:pPr>
    </w:p>
    <w:p w:rsidR="001A3B16" w:rsidRDefault="001A3B16" w:rsidP="00811AF1">
      <w:pPr>
        <w:pStyle w:val="Brdtext"/>
        <w:spacing w:after="0" w:line="240" w:lineRule="auto"/>
        <w:jc w:val="both"/>
        <w:rPr>
          <w:rFonts w:cs="Arial"/>
          <w:b/>
          <w:sz w:val="22"/>
          <w:szCs w:val="22"/>
        </w:rPr>
      </w:pPr>
    </w:p>
    <w:p w:rsidR="007131B9" w:rsidRDefault="007131B9" w:rsidP="00811AF1">
      <w:pPr>
        <w:pStyle w:val="Brdtext"/>
        <w:spacing w:after="0" w:line="240" w:lineRule="auto"/>
        <w:jc w:val="both"/>
        <w:rPr>
          <w:rFonts w:cs="Arial"/>
          <w:b/>
          <w:sz w:val="22"/>
          <w:szCs w:val="22"/>
        </w:rPr>
      </w:pPr>
    </w:p>
    <w:p w:rsidR="007131B9" w:rsidRDefault="007131B9" w:rsidP="00811AF1">
      <w:pPr>
        <w:pStyle w:val="Brdtext"/>
        <w:spacing w:after="0" w:line="240" w:lineRule="auto"/>
        <w:jc w:val="both"/>
        <w:rPr>
          <w:rFonts w:cs="Arial"/>
          <w:b/>
          <w:sz w:val="22"/>
          <w:szCs w:val="22"/>
        </w:rPr>
      </w:pPr>
    </w:p>
    <w:p w:rsidR="007131B9" w:rsidRDefault="007131B9" w:rsidP="00811AF1">
      <w:pPr>
        <w:pStyle w:val="Brdtext"/>
        <w:spacing w:after="0" w:line="240" w:lineRule="auto"/>
        <w:jc w:val="both"/>
        <w:rPr>
          <w:rFonts w:cs="Arial"/>
          <w:b/>
          <w:sz w:val="22"/>
          <w:szCs w:val="22"/>
        </w:rPr>
      </w:pPr>
    </w:p>
    <w:p w:rsidR="00FE155B" w:rsidRDefault="00FE155B" w:rsidP="00CF7C2C">
      <w:pPr>
        <w:jc w:val="both"/>
        <w:rPr>
          <w:sz w:val="22"/>
          <w:szCs w:val="22"/>
        </w:rPr>
      </w:pPr>
    </w:p>
    <w:p w:rsidR="00FE155B" w:rsidRDefault="00FE155B" w:rsidP="00CF7C2C">
      <w:pPr>
        <w:jc w:val="both"/>
        <w:rPr>
          <w:sz w:val="22"/>
          <w:szCs w:val="22"/>
        </w:rPr>
      </w:pPr>
    </w:p>
    <w:p w:rsidR="00FE155B" w:rsidRDefault="00FE155B" w:rsidP="00CF7C2C">
      <w:pPr>
        <w:jc w:val="both"/>
        <w:rPr>
          <w:sz w:val="22"/>
          <w:szCs w:val="22"/>
        </w:rPr>
      </w:pPr>
    </w:p>
    <w:p w:rsidR="00587075" w:rsidRPr="00BC013C" w:rsidRDefault="00E60FAF" w:rsidP="00CF7C2C">
      <w:pPr>
        <w:jc w:val="both"/>
        <w:rPr>
          <w:sz w:val="22"/>
          <w:szCs w:val="22"/>
        </w:rPr>
      </w:pPr>
      <w:r w:rsidRPr="00BC013C">
        <w:rPr>
          <w:sz w:val="22"/>
          <w:szCs w:val="22"/>
        </w:rPr>
        <w:t xml:space="preserve">Verksamheten </w:t>
      </w:r>
      <w:r w:rsidR="00587075" w:rsidRPr="00BC013C">
        <w:rPr>
          <w:sz w:val="22"/>
          <w:szCs w:val="22"/>
        </w:rPr>
        <w:t xml:space="preserve">vid </w:t>
      </w:r>
      <w:proofErr w:type="spellStart"/>
      <w:r w:rsidR="00587075" w:rsidRPr="00BC013C">
        <w:rPr>
          <w:sz w:val="22"/>
          <w:szCs w:val="22"/>
        </w:rPr>
        <w:t>Fischerströmska</w:t>
      </w:r>
      <w:proofErr w:type="spellEnd"/>
      <w:r w:rsidR="00587075" w:rsidRPr="00BC013C">
        <w:rPr>
          <w:sz w:val="22"/>
          <w:szCs w:val="22"/>
        </w:rPr>
        <w:t xml:space="preserve"> gymnasiet </w:t>
      </w:r>
      <w:r w:rsidRPr="00BC013C">
        <w:rPr>
          <w:sz w:val="22"/>
          <w:szCs w:val="22"/>
        </w:rPr>
        <w:t>präglas av flexibilitet</w:t>
      </w:r>
      <w:r w:rsidR="0019397C" w:rsidRPr="00BC013C">
        <w:rPr>
          <w:sz w:val="22"/>
          <w:szCs w:val="22"/>
        </w:rPr>
        <w:t xml:space="preserve"> och en del av eleverna går integrerat med elever på nationellt program</w:t>
      </w:r>
      <w:r w:rsidR="00587075" w:rsidRPr="00BC013C">
        <w:rPr>
          <w:sz w:val="22"/>
          <w:szCs w:val="22"/>
        </w:rPr>
        <w:t xml:space="preserve">. Det finns </w:t>
      </w:r>
      <w:r w:rsidR="0019397C" w:rsidRPr="00BC013C">
        <w:rPr>
          <w:sz w:val="22"/>
          <w:szCs w:val="22"/>
        </w:rPr>
        <w:t xml:space="preserve">alltså inte bara </w:t>
      </w:r>
      <w:r w:rsidR="00587075" w:rsidRPr="00BC013C">
        <w:rPr>
          <w:sz w:val="22"/>
          <w:szCs w:val="22"/>
        </w:rPr>
        <w:t xml:space="preserve">en samverkan mellan introduktionsprogrammen </w:t>
      </w:r>
      <w:r w:rsidR="0019397C" w:rsidRPr="00BC013C">
        <w:rPr>
          <w:sz w:val="22"/>
          <w:szCs w:val="22"/>
        </w:rPr>
        <w:t>utan</w:t>
      </w:r>
      <w:r w:rsidR="00587075" w:rsidRPr="00BC013C">
        <w:rPr>
          <w:sz w:val="22"/>
          <w:szCs w:val="22"/>
        </w:rPr>
        <w:t xml:space="preserve"> även en sa</w:t>
      </w:r>
      <w:r w:rsidR="00587075" w:rsidRPr="00BC013C">
        <w:rPr>
          <w:sz w:val="22"/>
          <w:szCs w:val="22"/>
        </w:rPr>
        <w:t>m</w:t>
      </w:r>
      <w:r w:rsidR="00587075" w:rsidRPr="00BC013C">
        <w:rPr>
          <w:sz w:val="22"/>
          <w:szCs w:val="22"/>
        </w:rPr>
        <w:t>verkan mellan introduktionsprogrammen och de nationella programmen. Sk</w:t>
      </w:r>
      <w:r w:rsidR="00587075" w:rsidRPr="00BC013C">
        <w:rPr>
          <w:sz w:val="22"/>
          <w:szCs w:val="22"/>
        </w:rPr>
        <w:t>o</w:t>
      </w:r>
      <w:r w:rsidR="00587075" w:rsidRPr="00BC013C">
        <w:rPr>
          <w:sz w:val="22"/>
          <w:szCs w:val="22"/>
        </w:rPr>
        <w:t xml:space="preserve">lan köper till exempel in kurser från yrkesprogrammen </w:t>
      </w:r>
      <w:r w:rsidR="000D6A6C">
        <w:rPr>
          <w:sz w:val="22"/>
          <w:szCs w:val="22"/>
        </w:rPr>
        <w:t xml:space="preserve">på andra skolor </w:t>
      </w:r>
      <w:r w:rsidR="00587075" w:rsidRPr="00BC013C">
        <w:rPr>
          <w:sz w:val="22"/>
          <w:szCs w:val="22"/>
        </w:rPr>
        <w:t>till el</w:t>
      </w:r>
      <w:r w:rsidR="00587075" w:rsidRPr="00BC013C">
        <w:rPr>
          <w:sz w:val="22"/>
          <w:szCs w:val="22"/>
        </w:rPr>
        <w:t>e</w:t>
      </w:r>
      <w:r w:rsidR="00587075" w:rsidRPr="00BC013C">
        <w:rPr>
          <w:sz w:val="22"/>
          <w:szCs w:val="22"/>
        </w:rPr>
        <w:t>ver som går på IM, yrkesintroduktion.  Det fungerar oftast väl, säger rektorn men ibland vet inte lärarna på de nationella programmen hur de ska bemöta eleverna från introduktionsprogrammen. Rektorn uppger att slöjd och hem-och konsumentkunskap kan skolan inte erbjuda, men om någon elev skulle vilja läsa dessa ämnen så kan man köpa den tjänsten från någon grundskola. Re</w:t>
      </w:r>
      <w:r w:rsidR="00587075" w:rsidRPr="00BC013C">
        <w:rPr>
          <w:sz w:val="22"/>
          <w:szCs w:val="22"/>
        </w:rPr>
        <w:t>k</w:t>
      </w:r>
      <w:r w:rsidR="00587075" w:rsidRPr="00BC013C">
        <w:rPr>
          <w:sz w:val="22"/>
          <w:szCs w:val="22"/>
        </w:rPr>
        <w:lastRenderedPageBreak/>
        <w:t xml:space="preserve">torn uppger att hon har stor frihet </w:t>
      </w:r>
      <w:r w:rsidR="00FA3271">
        <w:rPr>
          <w:sz w:val="22"/>
          <w:szCs w:val="22"/>
        </w:rPr>
        <w:t xml:space="preserve">att lägga upp utbildningen </w:t>
      </w:r>
      <w:r w:rsidR="00587075" w:rsidRPr="00BC013C">
        <w:rPr>
          <w:sz w:val="22"/>
          <w:szCs w:val="22"/>
        </w:rPr>
        <w:t>så länge hon hå</w:t>
      </w:r>
      <w:r w:rsidR="00587075" w:rsidRPr="00BC013C">
        <w:rPr>
          <w:sz w:val="22"/>
          <w:szCs w:val="22"/>
        </w:rPr>
        <w:t>l</w:t>
      </w:r>
      <w:r w:rsidR="00587075" w:rsidRPr="00BC013C">
        <w:rPr>
          <w:sz w:val="22"/>
          <w:szCs w:val="22"/>
        </w:rPr>
        <w:t>ler sig inom de ekonomiska ramarna.</w:t>
      </w:r>
    </w:p>
    <w:p w:rsidR="00587075" w:rsidRDefault="00587075" w:rsidP="00CF7C2C">
      <w:pPr>
        <w:jc w:val="both"/>
      </w:pPr>
    </w:p>
    <w:p w:rsidR="00587075" w:rsidRPr="00BC013C" w:rsidRDefault="00587075" w:rsidP="00CF7C2C">
      <w:pPr>
        <w:jc w:val="both"/>
        <w:rPr>
          <w:sz w:val="22"/>
          <w:szCs w:val="22"/>
        </w:rPr>
      </w:pPr>
      <w:r w:rsidRPr="00BC013C">
        <w:rPr>
          <w:sz w:val="22"/>
          <w:szCs w:val="22"/>
        </w:rPr>
        <w:t>På skolan har man slutat att ta in externa vikarier då det ofta skapade oro bland eleverna. Sedan förra läsåret har skolan löst</w:t>
      </w:r>
      <w:r w:rsidR="00BC013C">
        <w:rPr>
          <w:sz w:val="22"/>
          <w:szCs w:val="22"/>
        </w:rPr>
        <w:t xml:space="preserve"> det</w:t>
      </w:r>
      <w:r w:rsidRPr="00BC013C">
        <w:rPr>
          <w:sz w:val="22"/>
          <w:szCs w:val="22"/>
        </w:rPr>
        <w:t xml:space="preserve"> så att lärarna turas om att vara schemalagda i ”studiehall”. Det finns alltså ett klassrum i skolan som alltid är bemannat med lärare som skolans elever är bekanta med. Rektorn</w:t>
      </w:r>
      <w:r w:rsidR="00366699">
        <w:rPr>
          <w:sz w:val="22"/>
          <w:szCs w:val="22"/>
        </w:rPr>
        <w:t xml:space="preserve">, </w:t>
      </w:r>
      <w:r w:rsidRPr="00BC013C">
        <w:rPr>
          <w:sz w:val="22"/>
          <w:szCs w:val="22"/>
        </w:rPr>
        <w:t>lärarna</w:t>
      </w:r>
      <w:r w:rsidR="00366699">
        <w:rPr>
          <w:sz w:val="22"/>
          <w:szCs w:val="22"/>
        </w:rPr>
        <w:t xml:space="preserve"> och eleverna</w:t>
      </w:r>
      <w:r w:rsidRPr="00BC013C">
        <w:rPr>
          <w:sz w:val="22"/>
          <w:szCs w:val="22"/>
        </w:rPr>
        <w:t xml:space="preserve"> uppger att detta fungerar väldigt bra. </w:t>
      </w:r>
    </w:p>
    <w:p w:rsidR="009D1281" w:rsidRPr="0019397C" w:rsidRDefault="009D1281" w:rsidP="00CF7C2C">
      <w:pPr>
        <w:jc w:val="both"/>
        <w:rPr>
          <w:rFonts w:cs="Arial"/>
          <w:sz w:val="22"/>
          <w:szCs w:val="22"/>
        </w:rPr>
      </w:pPr>
      <w:r w:rsidRPr="00BC013C">
        <w:rPr>
          <w:rFonts w:cs="Arial"/>
          <w:sz w:val="22"/>
          <w:szCs w:val="22"/>
        </w:rPr>
        <w:t>Vid intervjuer med elevhälsan och lärare</w:t>
      </w:r>
      <w:r w:rsidRPr="0019397C">
        <w:rPr>
          <w:rFonts w:cs="Arial"/>
          <w:sz w:val="22"/>
          <w:szCs w:val="22"/>
        </w:rPr>
        <w:t xml:space="preserve"> framkommer att elevhälsan har en nära kontakt med lärare och elever på IM. Det förekommer att elevhälsan de</w:t>
      </w:r>
      <w:r w:rsidRPr="0019397C">
        <w:rPr>
          <w:rFonts w:cs="Arial"/>
          <w:sz w:val="22"/>
          <w:szCs w:val="22"/>
        </w:rPr>
        <w:t>l</w:t>
      </w:r>
      <w:r w:rsidRPr="0019397C">
        <w:rPr>
          <w:rFonts w:cs="Arial"/>
          <w:sz w:val="22"/>
          <w:szCs w:val="22"/>
        </w:rPr>
        <w:t xml:space="preserve">tar vid utvecklingssamtal och stöttar rektorn och lärarna exempelvis när det gäller elever med stor frånvaro. </w:t>
      </w:r>
    </w:p>
    <w:p w:rsidR="006B2200" w:rsidRPr="0019397C" w:rsidRDefault="006B2200" w:rsidP="00CF7C2C">
      <w:pPr>
        <w:jc w:val="both"/>
        <w:rPr>
          <w:sz w:val="22"/>
          <w:szCs w:val="22"/>
        </w:rPr>
      </w:pPr>
      <w:r w:rsidRPr="0019397C">
        <w:rPr>
          <w:sz w:val="22"/>
          <w:szCs w:val="22"/>
        </w:rPr>
        <w:t>På individuellt alternativ har eleverna praktik ”</w:t>
      </w:r>
      <w:r w:rsidRPr="00FA3271">
        <w:rPr>
          <w:i/>
          <w:sz w:val="22"/>
          <w:szCs w:val="22"/>
        </w:rPr>
        <w:t>mer som PRAO</w:t>
      </w:r>
      <w:r w:rsidRPr="0019397C">
        <w:rPr>
          <w:sz w:val="22"/>
          <w:szCs w:val="22"/>
        </w:rPr>
        <w:t>…”</w:t>
      </w:r>
      <w:r w:rsidR="00366699">
        <w:rPr>
          <w:sz w:val="22"/>
          <w:szCs w:val="22"/>
        </w:rPr>
        <w:t>, enligt SYV.</w:t>
      </w:r>
      <w:r w:rsidRPr="0019397C">
        <w:rPr>
          <w:sz w:val="22"/>
          <w:szCs w:val="22"/>
        </w:rPr>
        <w:t xml:space="preserve"> </w:t>
      </w:r>
      <w:r w:rsidR="005C0E99" w:rsidRPr="0019397C">
        <w:rPr>
          <w:sz w:val="22"/>
          <w:szCs w:val="22"/>
        </w:rPr>
        <w:t xml:space="preserve">Det är SYV som ordnar praktikplats. SYV uppger att hon har ett nätverk av kontakter och vet vad de olika arbetsgivarna vill ha och kan då avgöra vilken plats som passar vilken elev. </w:t>
      </w:r>
      <w:r w:rsidR="00FA3271">
        <w:rPr>
          <w:sz w:val="22"/>
          <w:szCs w:val="22"/>
        </w:rPr>
        <w:t>På yrkesintroduktion har eleverna arbetsplatsfö</w:t>
      </w:r>
      <w:r w:rsidR="00FA3271">
        <w:rPr>
          <w:sz w:val="22"/>
          <w:szCs w:val="22"/>
        </w:rPr>
        <w:t>r</w:t>
      </w:r>
      <w:r w:rsidR="00FA3271">
        <w:rPr>
          <w:sz w:val="22"/>
          <w:szCs w:val="22"/>
        </w:rPr>
        <w:t xml:space="preserve">lagt lärande (APL). </w:t>
      </w:r>
      <w:r w:rsidR="005C0E99" w:rsidRPr="0019397C">
        <w:rPr>
          <w:sz w:val="22"/>
          <w:szCs w:val="22"/>
        </w:rPr>
        <w:t>APL-platser anskaffas av SYV eller också gör yrkeslärarna det genom sina kontakter.</w:t>
      </w:r>
    </w:p>
    <w:p w:rsidR="006B2200" w:rsidRPr="00FA3271" w:rsidRDefault="006B2200" w:rsidP="00CF7C2C">
      <w:pPr>
        <w:jc w:val="both"/>
        <w:rPr>
          <w:i/>
          <w:sz w:val="22"/>
          <w:szCs w:val="22"/>
        </w:rPr>
      </w:pPr>
      <w:r w:rsidRPr="0019397C">
        <w:rPr>
          <w:sz w:val="22"/>
          <w:szCs w:val="22"/>
        </w:rPr>
        <w:t>SYV brukar följa med eleverna till</w:t>
      </w:r>
      <w:r w:rsidR="00BC013C">
        <w:rPr>
          <w:sz w:val="22"/>
          <w:szCs w:val="22"/>
        </w:rPr>
        <w:t xml:space="preserve"> arbetsplatsen och presentera de</w:t>
      </w:r>
      <w:r w:rsidRPr="0019397C">
        <w:rPr>
          <w:sz w:val="22"/>
          <w:szCs w:val="22"/>
        </w:rPr>
        <w:t xml:space="preserve">m innan </w:t>
      </w:r>
      <w:r w:rsidR="00BC013C">
        <w:rPr>
          <w:sz w:val="22"/>
          <w:szCs w:val="22"/>
        </w:rPr>
        <w:t xml:space="preserve">de </w:t>
      </w:r>
      <w:r w:rsidRPr="0019397C">
        <w:rPr>
          <w:sz w:val="22"/>
          <w:szCs w:val="22"/>
        </w:rPr>
        <w:t xml:space="preserve">börjar. De träffar då handledaren </w:t>
      </w:r>
      <w:r w:rsidR="0019397C" w:rsidRPr="0019397C">
        <w:rPr>
          <w:sz w:val="22"/>
          <w:szCs w:val="22"/>
        </w:rPr>
        <w:t xml:space="preserve">och </w:t>
      </w:r>
      <w:r w:rsidRPr="0019397C">
        <w:rPr>
          <w:sz w:val="22"/>
          <w:szCs w:val="22"/>
        </w:rPr>
        <w:t>pratar om de ömsesidiga förväntningarna</w:t>
      </w:r>
      <w:r w:rsidR="00231C03">
        <w:rPr>
          <w:sz w:val="22"/>
          <w:szCs w:val="22"/>
        </w:rPr>
        <w:t xml:space="preserve"> och</w:t>
      </w:r>
      <w:r w:rsidRPr="0019397C">
        <w:rPr>
          <w:sz w:val="22"/>
          <w:szCs w:val="22"/>
        </w:rPr>
        <w:t xml:space="preserve"> praktiska saker som arbetskläder etc. </w:t>
      </w:r>
      <w:r w:rsidR="005C0E99" w:rsidRPr="0019397C">
        <w:rPr>
          <w:sz w:val="22"/>
          <w:szCs w:val="22"/>
        </w:rPr>
        <w:t>SYV uppger att ”</w:t>
      </w:r>
      <w:r w:rsidR="005C0E99" w:rsidRPr="00FA3271">
        <w:rPr>
          <w:i/>
          <w:sz w:val="22"/>
          <w:szCs w:val="22"/>
        </w:rPr>
        <w:t>d</w:t>
      </w:r>
      <w:r w:rsidRPr="00FA3271">
        <w:rPr>
          <w:i/>
          <w:sz w:val="22"/>
          <w:szCs w:val="22"/>
        </w:rPr>
        <w:t>et är svårt att hitta platser åt de elever som har särskilda behov. Eleverna ska h</w:t>
      </w:r>
      <w:r w:rsidR="005C0E99" w:rsidRPr="00FA3271">
        <w:rPr>
          <w:i/>
          <w:sz w:val="22"/>
          <w:szCs w:val="22"/>
        </w:rPr>
        <w:t>elst kunna jobba självstä</w:t>
      </w:r>
      <w:r w:rsidR="005C0E99" w:rsidRPr="00FA3271">
        <w:rPr>
          <w:i/>
          <w:sz w:val="22"/>
          <w:szCs w:val="22"/>
        </w:rPr>
        <w:t>n</w:t>
      </w:r>
      <w:r w:rsidR="005C0E99" w:rsidRPr="00FA3271">
        <w:rPr>
          <w:i/>
          <w:sz w:val="22"/>
          <w:szCs w:val="22"/>
        </w:rPr>
        <w:t>digt, m</w:t>
      </w:r>
      <w:r w:rsidRPr="00FA3271">
        <w:rPr>
          <w:i/>
          <w:sz w:val="22"/>
          <w:szCs w:val="22"/>
        </w:rPr>
        <w:t xml:space="preserve">en det </w:t>
      </w:r>
      <w:r w:rsidR="000D6A6C">
        <w:rPr>
          <w:i/>
          <w:sz w:val="22"/>
          <w:szCs w:val="22"/>
        </w:rPr>
        <w:t>brukar</w:t>
      </w:r>
      <w:r w:rsidR="000D6A6C" w:rsidRPr="00FA3271">
        <w:rPr>
          <w:i/>
          <w:sz w:val="22"/>
          <w:szCs w:val="22"/>
        </w:rPr>
        <w:t xml:space="preserve"> </w:t>
      </w:r>
      <w:r w:rsidRPr="00FA3271">
        <w:rPr>
          <w:i/>
          <w:sz w:val="22"/>
          <w:szCs w:val="22"/>
        </w:rPr>
        <w:t>lösa sig</w:t>
      </w:r>
      <w:proofErr w:type="gramStart"/>
      <w:r w:rsidRPr="00FA3271">
        <w:rPr>
          <w:i/>
          <w:sz w:val="22"/>
          <w:szCs w:val="22"/>
        </w:rPr>
        <w:t>….</w:t>
      </w:r>
      <w:proofErr w:type="gramEnd"/>
      <w:r w:rsidR="005C0E99" w:rsidRPr="00FA3271">
        <w:rPr>
          <w:i/>
          <w:sz w:val="22"/>
          <w:szCs w:val="22"/>
        </w:rPr>
        <w:t xml:space="preserve"> ”.</w:t>
      </w:r>
    </w:p>
    <w:p w:rsidR="005C0E99" w:rsidRPr="0019397C" w:rsidRDefault="005C0E99" w:rsidP="00CF7C2C">
      <w:pPr>
        <w:jc w:val="both"/>
        <w:rPr>
          <w:sz w:val="22"/>
          <w:szCs w:val="22"/>
        </w:rPr>
      </w:pPr>
      <w:r w:rsidRPr="0019397C">
        <w:rPr>
          <w:sz w:val="22"/>
          <w:szCs w:val="22"/>
        </w:rPr>
        <w:t xml:space="preserve">SYV </w:t>
      </w:r>
      <w:r w:rsidR="000D6A6C">
        <w:rPr>
          <w:sz w:val="22"/>
          <w:szCs w:val="22"/>
        </w:rPr>
        <w:t xml:space="preserve">har god kännedom om </w:t>
      </w:r>
      <w:r w:rsidRPr="0019397C">
        <w:rPr>
          <w:sz w:val="22"/>
          <w:szCs w:val="22"/>
        </w:rPr>
        <w:t xml:space="preserve">var de elever vars skolsituation Skolinspektionen följer har praktiserat eller haft APL samt hur det har gått för eleverna på de olika arbetsplatserna. </w:t>
      </w:r>
    </w:p>
    <w:p w:rsidR="00175BF6" w:rsidRDefault="00E60FAF" w:rsidP="00CF7C2C">
      <w:pPr>
        <w:pStyle w:val="Brdtext"/>
        <w:spacing w:after="0" w:line="240" w:lineRule="auto"/>
        <w:jc w:val="both"/>
        <w:rPr>
          <w:rFonts w:cs="Arial"/>
          <w:sz w:val="22"/>
          <w:szCs w:val="22"/>
        </w:rPr>
      </w:pPr>
      <w:r>
        <w:rPr>
          <w:rFonts w:cs="Arial"/>
          <w:sz w:val="22"/>
          <w:szCs w:val="22"/>
        </w:rPr>
        <w:t>Externt samverkar elevhälsan vid behov med exempelvis barn- och ungdom</w:t>
      </w:r>
      <w:r>
        <w:rPr>
          <w:rFonts w:cs="Arial"/>
          <w:sz w:val="22"/>
          <w:szCs w:val="22"/>
        </w:rPr>
        <w:t>s</w:t>
      </w:r>
      <w:r>
        <w:rPr>
          <w:rFonts w:cs="Arial"/>
          <w:sz w:val="22"/>
          <w:szCs w:val="22"/>
        </w:rPr>
        <w:t>psykiatrin, ungdomshälsan och socialtjänsten</w:t>
      </w:r>
      <w:r w:rsidR="0019397C">
        <w:rPr>
          <w:rFonts w:cs="Arial"/>
          <w:sz w:val="22"/>
          <w:szCs w:val="22"/>
        </w:rPr>
        <w:t xml:space="preserve"> och även med vuxenutbildningen och olika folkhögskolor. </w:t>
      </w:r>
    </w:p>
    <w:p w:rsidR="006D5AE3" w:rsidRDefault="006D5AE3" w:rsidP="00E60FAF">
      <w:pPr>
        <w:pStyle w:val="Brdtext"/>
        <w:spacing w:after="0" w:line="240" w:lineRule="auto"/>
        <w:jc w:val="both"/>
        <w:rPr>
          <w:rFonts w:cs="Arial"/>
          <w:sz w:val="22"/>
          <w:szCs w:val="22"/>
        </w:rPr>
      </w:pPr>
    </w:p>
    <w:p w:rsidR="00290E94" w:rsidRDefault="00E60FAF" w:rsidP="009A602D">
      <w:pPr>
        <w:pStyle w:val="Brdtext"/>
        <w:spacing w:after="0" w:line="240" w:lineRule="auto"/>
        <w:jc w:val="both"/>
        <w:rPr>
          <w:rFonts w:cs="Arial"/>
          <w:sz w:val="22"/>
          <w:szCs w:val="22"/>
        </w:rPr>
      </w:pPr>
      <w:r w:rsidRPr="009A602D">
        <w:rPr>
          <w:rFonts w:cs="Arial"/>
          <w:b/>
          <w:sz w:val="22"/>
          <w:szCs w:val="22"/>
        </w:rPr>
        <w:t xml:space="preserve">Sammanfattningsvis bedömer Skolinspektionen </w:t>
      </w:r>
      <w:r w:rsidRPr="009A602D">
        <w:rPr>
          <w:rFonts w:cs="Arial"/>
          <w:sz w:val="22"/>
          <w:szCs w:val="22"/>
        </w:rPr>
        <w:t xml:space="preserve">att samverkan inom IM är god. </w:t>
      </w:r>
      <w:r w:rsidR="009A602D" w:rsidRPr="009A602D">
        <w:rPr>
          <w:rFonts w:cs="Arial"/>
          <w:sz w:val="22"/>
          <w:szCs w:val="22"/>
        </w:rPr>
        <w:t>Även samverkan mellan IM och de nationella programmen är väl fung</w:t>
      </w:r>
      <w:r w:rsidR="009A602D" w:rsidRPr="009A602D">
        <w:rPr>
          <w:rFonts w:cs="Arial"/>
          <w:sz w:val="22"/>
          <w:szCs w:val="22"/>
        </w:rPr>
        <w:t>e</w:t>
      </w:r>
      <w:r w:rsidR="009A602D" w:rsidRPr="009A602D">
        <w:rPr>
          <w:rFonts w:cs="Arial"/>
          <w:sz w:val="22"/>
          <w:szCs w:val="22"/>
        </w:rPr>
        <w:t>rande på skolan likaväl som samverkan mellan IM och elevhälsan</w:t>
      </w:r>
      <w:r w:rsidR="006D5AE3">
        <w:rPr>
          <w:rFonts w:cs="Arial"/>
          <w:sz w:val="22"/>
          <w:szCs w:val="22"/>
        </w:rPr>
        <w:t xml:space="preserve"> samt IM och externa intressenter</w:t>
      </w:r>
      <w:r w:rsidR="009A602D" w:rsidRPr="009A602D">
        <w:rPr>
          <w:rFonts w:cs="Arial"/>
          <w:sz w:val="22"/>
          <w:szCs w:val="22"/>
        </w:rPr>
        <w:t>.</w:t>
      </w:r>
    </w:p>
    <w:p w:rsidR="006D5AE3" w:rsidRPr="00290E94" w:rsidRDefault="00290E94" w:rsidP="00290E94">
      <w:pPr>
        <w:spacing w:line="240" w:lineRule="auto"/>
        <w:rPr>
          <w:rFonts w:cs="Arial"/>
          <w:sz w:val="22"/>
          <w:szCs w:val="22"/>
        </w:rPr>
      </w:pPr>
      <w:r>
        <w:rPr>
          <w:rFonts w:cs="Arial"/>
          <w:sz w:val="22"/>
          <w:szCs w:val="22"/>
        </w:rPr>
        <w:br w:type="page"/>
      </w:r>
    </w:p>
    <w:p w:rsidR="008B3DD2" w:rsidRDefault="008B3DD2" w:rsidP="00832555">
      <w:pPr>
        <w:pStyle w:val="Brdtext"/>
        <w:numPr>
          <w:ilvl w:val="0"/>
          <w:numId w:val="16"/>
        </w:numPr>
        <w:spacing w:after="0" w:line="240" w:lineRule="auto"/>
        <w:jc w:val="both"/>
        <w:rPr>
          <w:rFonts w:asciiTheme="majorHAnsi" w:hAnsiTheme="majorHAnsi" w:cs="Arial"/>
          <w:b/>
          <w:sz w:val="28"/>
          <w:szCs w:val="28"/>
        </w:rPr>
      </w:pPr>
      <w:r w:rsidRPr="001F2EAC">
        <w:rPr>
          <w:rFonts w:asciiTheme="majorHAnsi" w:hAnsiTheme="majorHAnsi" w:cs="Arial"/>
          <w:b/>
          <w:sz w:val="28"/>
          <w:szCs w:val="28"/>
        </w:rPr>
        <w:lastRenderedPageBreak/>
        <w:t>Genomförs utbildningen så att eleven ges möjlighet att nå de individuellt uppsatta målen?</w:t>
      </w:r>
    </w:p>
    <w:p w:rsidR="006D5AE3" w:rsidRPr="001F2EAC" w:rsidRDefault="006D5AE3" w:rsidP="001A7825">
      <w:pPr>
        <w:pStyle w:val="Brdtext"/>
        <w:spacing w:after="0" w:line="240" w:lineRule="auto"/>
        <w:ind w:left="720"/>
        <w:jc w:val="both"/>
        <w:rPr>
          <w:rFonts w:asciiTheme="majorHAnsi" w:hAnsiTheme="majorHAnsi" w:cs="Arial"/>
          <w:b/>
          <w:sz w:val="28"/>
          <w:szCs w:val="28"/>
        </w:rPr>
      </w:pPr>
    </w:p>
    <w:p w:rsidR="008B3DD2" w:rsidRPr="00832555" w:rsidRDefault="00832555" w:rsidP="00170E65">
      <w:pPr>
        <w:pStyle w:val="Brdtext"/>
        <w:rPr>
          <w:sz w:val="22"/>
          <w:szCs w:val="22"/>
        </w:rPr>
      </w:pPr>
      <w:r w:rsidRPr="00832555">
        <w:rPr>
          <w:sz w:val="22"/>
          <w:szCs w:val="22"/>
        </w:rPr>
        <w:t>______________________________________________________________________</w:t>
      </w:r>
    </w:p>
    <w:p w:rsidR="00A24618" w:rsidRDefault="00A24618" w:rsidP="00AA4D18">
      <w:pPr>
        <w:pStyle w:val="Brdtext"/>
        <w:numPr>
          <w:ilvl w:val="1"/>
          <w:numId w:val="16"/>
        </w:numPr>
        <w:rPr>
          <w:rFonts w:asciiTheme="majorHAnsi" w:hAnsiTheme="majorHAnsi" w:cstheme="minorHAnsi"/>
          <w:b/>
          <w:sz w:val="22"/>
          <w:szCs w:val="22"/>
        </w:rPr>
      </w:pPr>
      <w:r w:rsidRPr="001F2EAC">
        <w:rPr>
          <w:rFonts w:asciiTheme="majorHAnsi" w:hAnsiTheme="majorHAnsi" w:cstheme="minorHAnsi"/>
          <w:b/>
          <w:sz w:val="22"/>
          <w:szCs w:val="22"/>
        </w:rPr>
        <w:t>Får eleven möjlighet till stödjande och motiverande insatser utifrån sina behov</w:t>
      </w:r>
      <w:r w:rsidRPr="00CC230D">
        <w:rPr>
          <w:rFonts w:asciiTheme="majorHAnsi" w:hAnsiTheme="majorHAnsi" w:cstheme="minorHAnsi"/>
          <w:b/>
          <w:sz w:val="22"/>
          <w:szCs w:val="22"/>
        </w:rPr>
        <w:t>?</w:t>
      </w:r>
    </w:p>
    <w:p w:rsidR="00AA4D18" w:rsidRPr="00AA4D18" w:rsidRDefault="00AA4D18" w:rsidP="00AA4D18">
      <w:pPr>
        <w:pStyle w:val="Brdtext"/>
        <w:ind w:left="720"/>
        <w:rPr>
          <w:rFonts w:asciiTheme="majorHAnsi" w:hAnsiTheme="majorHAnsi" w:cstheme="minorHAnsi"/>
          <w:b/>
          <w:sz w:val="22"/>
          <w:szCs w:val="22"/>
        </w:rPr>
      </w:pPr>
    </w:p>
    <w:p w:rsidR="004655F4" w:rsidRDefault="004655F4" w:rsidP="00832555">
      <w:pPr>
        <w:pStyle w:val="Brdtext"/>
        <w:rPr>
          <w:b/>
          <w:sz w:val="22"/>
          <w:szCs w:val="22"/>
        </w:rPr>
      </w:pPr>
      <w:r>
        <w:rPr>
          <w:b/>
          <w:noProof/>
          <w:sz w:val="22"/>
          <w:szCs w:val="22"/>
        </w:rPr>
        <mc:AlternateContent>
          <mc:Choice Requires="wps">
            <w:drawing>
              <wp:anchor distT="0" distB="0" distL="114300" distR="114300" simplePos="0" relativeHeight="251663360" behindDoc="0" locked="0" layoutInCell="1" allowOverlap="1" wp14:anchorId="18787E39" wp14:editId="618F1D95">
                <wp:simplePos x="0" y="0"/>
                <wp:positionH relativeFrom="column">
                  <wp:posOffset>10795</wp:posOffset>
                </wp:positionH>
                <wp:positionV relativeFrom="paragraph">
                  <wp:posOffset>34925</wp:posOffset>
                </wp:positionV>
                <wp:extent cx="4981575" cy="2266950"/>
                <wp:effectExtent l="0" t="0" r="28575" b="19050"/>
                <wp:wrapNone/>
                <wp:docPr id="6" name="Textruta 6"/>
                <wp:cNvGraphicFramePr/>
                <a:graphic xmlns:a="http://schemas.openxmlformats.org/drawingml/2006/main">
                  <a:graphicData uri="http://schemas.microsoft.com/office/word/2010/wordprocessingShape">
                    <wps:wsp>
                      <wps:cNvSpPr txBox="1"/>
                      <wps:spPr>
                        <a:xfrm>
                          <a:off x="0" y="0"/>
                          <a:ext cx="4981575" cy="2266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4D18" w:rsidRPr="001F2EAC" w:rsidRDefault="00AA4D18">
                            <w:pPr>
                              <w:rPr>
                                <w:rFonts w:asciiTheme="majorHAnsi" w:hAnsiTheme="majorHAnsi"/>
                                <w:b/>
                                <w:szCs w:val="20"/>
                              </w:rPr>
                            </w:pPr>
                            <w:r w:rsidRPr="001F2EAC">
                              <w:rPr>
                                <w:rFonts w:asciiTheme="majorHAnsi" w:hAnsiTheme="majorHAnsi"/>
                                <w:b/>
                                <w:szCs w:val="20"/>
                              </w:rPr>
                              <w:t>Under denna frågeställning granskas om skolan, vid behov, genomför insatser för att stödja den personliga och sociala utvecklingen och för att motivera eleven att genomföra utbildningen.</w:t>
                            </w:r>
                          </w:p>
                          <w:p w:rsidR="00AA4D18" w:rsidRPr="0027216A" w:rsidRDefault="00AA4D18" w:rsidP="00811AF1">
                            <w:pPr>
                              <w:pStyle w:val="Brdtext"/>
                              <w:jc w:val="both"/>
                              <w:rPr>
                                <w:sz w:val="22"/>
                                <w:szCs w:val="22"/>
                              </w:rPr>
                            </w:pPr>
                            <w:r w:rsidRPr="004838F8">
                              <w:rPr>
                                <w:szCs w:val="20"/>
                              </w:rPr>
                              <w:t xml:space="preserve">Läroplanen anger att skolan ska stärka elevernas tro på sig själva och på framtiden. Vidare anges att skolan ska återskapa en positiv inställning till lärande hos elever med negativa erfarenheter. </w:t>
                            </w:r>
                            <w:r>
                              <w:t>Av skollagen följer att elevhälsan ska stödja elevens u</w:t>
                            </w:r>
                            <w:r>
                              <w:t>t</w:t>
                            </w:r>
                            <w:r>
                              <w:t>veckling mot målen. Förarbetena anger att elevhälsan har ett s</w:t>
                            </w:r>
                            <w:r w:rsidRPr="00777050">
                              <w:t>ärskilt ansvar för att undanröja hinder för varje enskild elevs lärande och utveckling</w:t>
                            </w:r>
                            <w:r>
                              <w:t xml:space="preserve">. </w:t>
                            </w:r>
                            <w:r w:rsidRPr="004838F8">
                              <w:rPr>
                                <w:szCs w:val="20"/>
                              </w:rPr>
                              <w:t>Forskning och andra utvärderingar pekar också på behovet av att skolan stödjer och arbetar med att mot</w:t>
                            </w:r>
                            <w:r w:rsidRPr="004838F8">
                              <w:rPr>
                                <w:szCs w:val="20"/>
                              </w:rPr>
                              <w:t>i</w:t>
                            </w:r>
                            <w:r w:rsidRPr="004838F8">
                              <w:rPr>
                                <w:szCs w:val="20"/>
                              </w:rPr>
                              <w:t>vera eleverna. Eleverna på introduktionsprogrammen kan ha upplevelser av mis</w:t>
                            </w:r>
                            <w:r w:rsidRPr="004838F8">
                              <w:rPr>
                                <w:szCs w:val="20"/>
                              </w:rPr>
                              <w:t>s</w:t>
                            </w:r>
                            <w:r w:rsidRPr="004838F8">
                              <w:rPr>
                                <w:szCs w:val="20"/>
                              </w:rPr>
                              <w:t xml:space="preserve">lyckanden bakom sig varför det motiverande arbetet är än mer centralt på dessa program.  </w:t>
                            </w:r>
                          </w:p>
                          <w:p w:rsidR="00AA4D18" w:rsidRPr="00CD37D7" w:rsidRDefault="00AA4D18">
                            <w:pPr>
                              <w:rPr>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ruta 6" o:spid="_x0000_s1030" type="#_x0000_t202" style="position:absolute;margin-left:.85pt;margin-top:2.75pt;width:392.25pt;height:17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" fillcolor="white [3201]" strokeweight=".5pt">
                <v:textbox>
                  <w:txbxContent>
                    <w:p w:rsidR="00CF7C2C" w:rsidRPr="001F2EAC" w:rsidRDefault="00CF7C2C">
                      <w:pPr>
                        <w:rPr>
                          <w:rFonts w:asciiTheme="majorHAnsi" w:hAnsiTheme="majorHAnsi"/>
                          <w:b/>
                          <w:szCs w:val="20"/>
                        </w:rPr>
                      </w:pPr>
                      <w:r w:rsidRPr="001F2EAC">
                        <w:rPr>
                          <w:rFonts w:asciiTheme="majorHAnsi" w:hAnsiTheme="majorHAnsi"/>
                          <w:b/>
                          <w:szCs w:val="20"/>
                        </w:rPr>
                        <w:t>Under denna frågeställning granskas om skolan, vid behov, genomför insatser för att stödja den personliga och sociala utvecklingen och för att motivera eleven att genomföra utbildningen.</w:t>
                      </w:r>
                    </w:p>
                    <w:p w:rsidR="00CF7C2C" w:rsidRPr="0027216A" w:rsidRDefault="00CF7C2C" w:rsidP="00811AF1">
                      <w:pPr>
                        <w:pStyle w:val="Brdtext"/>
                        <w:jc w:val="both"/>
                        <w:rPr>
                          <w:sz w:val="22"/>
                          <w:szCs w:val="22"/>
                        </w:rPr>
                      </w:pPr>
                      <w:r w:rsidRPr="004838F8">
                        <w:rPr>
                          <w:szCs w:val="20"/>
                        </w:rPr>
                        <w:t xml:space="preserve">Läroplanen anger att skolan ska stärka elevernas tro på sig själva och på framtiden. Vidare anges att skolan ska återskapa en positiv inställning till lärande hos elever med negativa erfarenheter. </w:t>
                      </w:r>
                      <w:r>
                        <w:t>Av skollagen följer att elevhälsan ska stödja elevens u</w:t>
                      </w:r>
                      <w:r>
                        <w:t>t</w:t>
                      </w:r>
                      <w:r>
                        <w:t>veckling mot målen. Förarbetena anger att elevhälsan har ett s</w:t>
                      </w:r>
                      <w:r w:rsidRPr="00777050">
                        <w:t>ärskilt ansvar för att undanröja hinder för varje enskild elevs lärande och utveckling</w:t>
                      </w:r>
                      <w:r>
                        <w:t xml:space="preserve">. </w:t>
                      </w:r>
                      <w:r w:rsidRPr="004838F8">
                        <w:rPr>
                          <w:szCs w:val="20"/>
                        </w:rPr>
                        <w:t>Forskning och andra utvärderingar pekar också på behovet av att skolan stödjer och arbetar med att mot</w:t>
                      </w:r>
                      <w:r w:rsidRPr="004838F8">
                        <w:rPr>
                          <w:szCs w:val="20"/>
                        </w:rPr>
                        <w:t>i</w:t>
                      </w:r>
                      <w:r w:rsidRPr="004838F8">
                        <w:rPr>
                          <w:szCs w:val="20"/>
                        </w:rPr>
                        <w:t>vera eleverna. Eleverna på introduktionsprogrammen kan ha upplevelser av mis</w:t>
                      </w:r>
                      <w:r w:rsidRPr="004838F8">
                        <w:rPr>
                          <w:szCs w:val="20"/>
                        </w:rPr>
                        <w:t>s</w:t>
                      </w:r>
                      <w:r w:rsidRPr="004838F8">
                        <w:rPr>
                          <w:szCs w:val="20"/>
                        </w:rPr>
                        <w:t xml:space="preserve">lyckanden bakom sig varför det motiverande arbetet är än mer centralt på dessa program.  </w:t>
                      </w:r>
                    </w:p>
                    <w:p w:rsidR="00CF7C2C" w:rsidRPr="00CD37D7" w:rsidRDefault="00CF7C2C">
                      <w:pPr>
                        <w:rPr>
                          <w:b/>
                          <w:sz w:val="22"/>
                          <w:szCs w:val="22"/>
                        </w:rPr>
                      </w:pPr>
                    </w:p>
                  </w:txbxContent>
                </v:textbox>
              </v:shape>
            </w:pict>
          </mc:Fallback>
        </mc:AlternateContent>
      </w:r>
    </w:p>
    <w:p w:rsidR="004655F4" w:rsidRDefault="004655F4" w:rsidP="00957334">
      <w:pPr>
        <w:pStyle w:val="Brdtext"/>
        <w:rPr>
          <w:b/>
          <w:sz w:val="22"/>
          <w:szCs w:val="22"/>
        </w:rPr>
      </w:pPr>
      <w:r>
        <w:rPr>
          <w:b/>
          <w:sz w:val="22"/>
          <w:szCs w:val="22"/>
        </w:rPr>
        <w:t xml:space="preserve">      </w:t>
      </w:r>
    </w:p>
    <w:p w:rsidR="00CD37D7" w:rsidRPr="0027216A" w:rsidRDefault="00CD37D7" w:rsidP="00CD37D7">
      <w:pPr>
        <w:pStyle w:val="Brdtext"/>
        <w:jc w:val="both"/>
        <w:rPr>
          <w:sz w:val="22"/>
          <w:szCs w:val="22"/>
        </w:rPr>
      </w:pPr>
      <w:r w:rsidRPr="0027216A">
        <w:rPr>
          <w:sz w:val="22"/>
          <w:szCs w:val="22"/>
        </w:rPr>
        <w:t>Forskning och andra utvärderingar pekar på behovet av att skolan stödjer och arbetar med att motivera eleverna. Eleverna på IM kan ha upplevelser av miss</w:t>
      </w:r>
    </w:p>
    <w:p w:rsidR="00A24618" w:rsidRDefault="004655F4" w:rsidP="00957334">
      <w:pPr>
        <w:pStyle w:val="Brdtext"/>
        <w:rPr>
          <w:b/>
          <w:sz w:val="22"/>
          <w:szCs w:val="22"/>
        </w:rPr>
      </w:pPr>
      <w:r>
        <w:rPr>
          <w:b/>
          <w:sz w:val="22"/>
          <w:szCs w:val="22"/>
        </w:rPr>
        <w:t xml:space="preserve"> </w:t>
      </w:r>
    </w:p>
    <w:p w:rsidR="00603BAC" w:rsidRPr="00EB3EE7" w:rsidRDefault="00603BAC" w:rsidP="00A24618">
      <w:pPr>
        <w:pStyle w:val="Brdtext"/>
        <w:rPr>
          <w:sz w:val="22"/>
          <w:szCs w:val="22"/>
        </w:rPr>
      </w:pPr>
    </w:p>
    <w:p w:rsidR="001A7825" w:rsidRDefault="001A7825" w:rsidP="0019397C">
      <w:pPr>
        <w:pStyle w:val="Brdtext"/>
        <w:jc w:val="both"/>
        <w:rPr>
          <w:sz w:val="22"/>
          <w:szCs w:val="22"/>
        </w:rPr>
      </w:pPr>
    </w:p>
    <w:p w:rsidR="001A7825" w:rsidRDefault="001A7825" w:rsidP="0019397C">
      <w:pPr>
        <w:pStyle w:val="Brdtext"/>
        <w:jc w:val="both"/>
        <w:rPr>
          <w:sz w:val="22"/>
          <w:szCs w:val="22"/>
        </w:rPr>
      </w:pPr>
    </w:p>
    <w:p w:rsidR="001A7825" w:rsidRDefault="001A7825" w:rsidP="0019397C">
      <w:pPr>
        <w:pStyle w:val="Brdtext"/>
        <w:jc w:val="both"/>
        <w:rPr>
          <w:sz w:val="22"/>
          <w:szCs w:val="22"/>
        </w:rPr>
      </w:pPr>
    </w:p>
    <w:p w:rsidR="001A7825" w:rsidRDefault="001A7825" w:rsidP="0019397C">
      <w:pPr>
        <w:pStyle w:val="Brdtext"/>
        <w:jc w:val="both"/>
        <w:rPr>
          <w:sz w:val="22"/>
          <w:szCs w:val="22"/>
        </w:rPr>
      </w:pPr>
    </w:p>
    <w:p w:rsidR="00B12E9C" w:rsidRDefault="00834418" w:rsidP="0019397C">
      <w:pPr>
        <w:pStyle w:val="Brdtext"/>
        <w:jc w:val="both"/>
        <w:rPr>
          <w:sz w:val="22"/>
          <w:szCs w:val="22"/>
        </w:rPr>
      </w:pPr>
      <w:r>
        <w:rPr>
          <w:sz w:val="22"/>
          <w:szCs w:val="22"/>
        </w:rPr>
        <w:t xml:space="preserve">Vid lektionsobservationer ser Skolinspektionen </w:t>
      </w:r>
      <w:r w:rsidR="00D040A9">
        <w:rPr>
          <w:sz w:val="22"/>
          <w:szCs w:val="22"/>
        </w:rPr>
        <w:t>flera</w:t>
      </w:r>
      <w:r>
        <w:rPr>
          <w:sz w:val="22"/>
          <w:szCs w:val="22"/>
        </w:rPr>
        <w:t xml:space="preserve"> exempel på att lärarna försöker </w:t>
      </w:r>
      <w:r w:rsidR="00D040A9">
        <w:rPr>
          <w:sz w:val="22"/>
          <w:szCs w:val="22"/>
        </w:rPr>
        <w:t>motivera eleverna f</w:t>
      </w:r>
      <w:r>
        <w:rPr>
          <w:sz w:val="22"/>
          <w:szCs w:val="22"/>
        </w:rPr>
        <w:t xml:space="preserve">ör </w:t>
      </w:r>
      <w:r w:rsidR="0082165C">
        <w:rPr>
          <w:sz w:val="22"/>
          <w:szCs w:val="22"/>
        </w:rPr>
        <w:t>skolarbetet</w:t>
      </w:r>
      <w:r w:rsidR="00B85118">
        <w:rPr>
          <w:sz w:val="22"/>
          <w:szCs w:val="22"/>
        </w:rPr>
        <w:t xml:space="preserve"> och anpassa undervisningen utifrån individuella behov och förutsättningar.</w:t>
      </w:r>
      <w:r w:rsidR="00460EB2">
        <w:rPr>
          <w:sz w:val="22"/>
          <w:szCs w:val="22"/>
        </w:rPr>
        <w:t xml:space="preserve"> Lärarna har en god kontakt med el</w:t>
      </w:r>
      <w:r w:rsidR="00460EB2">
        <w:rPr>
          <w:sz w:val="22"/>
          <w:szCs w:val="22"/>
        </w:rPr>
        <w:t>e</w:t>
      </w:r>
      <w:r w:rsidR="00460EB2">
        <w:rPr>
          <w:sz w:val="22"/>
          <w:szCs w:val="22"/>
        </w:rPr>
        <w:t>verna och visar förståelse för de</w:t>
      </w:r>
      <w:r w:rsidR="00B803B6">
        <w:rPr>
          <w:sz w:val="22"/>
          <w:szCs w:val="22"/>
        </w:rPr>
        <w:t>ras problem och behov.</w:t>
      </w:r>
      <w:r w:rsidR="00460EB2">
        <w:rPr>
          <w:sz w:val="22"/>
          <w:szCs w:val="22"/>
        </w:rPr>
        <w:t xml:space="preserve"> </w:t>
      </w:r>
    </w:p>
    <w:p w:rsidR="00D040A9" w:rsidRDefault="00D040A9" w:rsidP="0019397C">
      <w:pPr>
        <w:pStyle w:val="Brdtext"/>
        <w:jc w:val="both"/>
        <w:rPr>
          <w:i/>
          <w:sz w:val="22"/>
          <w:szCs w:val="22"/>
        </w:rPr>
      </w:pPr>
      <w:r>
        <w:rPr>
          <w:sz w:val="22"/>
          <w:szCs w:val="22"/>
        </w:rPr>
        <w:t xml:space="preserve">På frågan vem som bäst stöttar och motiverar eleven får vi varierande svar från de elever vars skolsituation Skolinspektionen följer. Eleverna nämner namn på vissa lärare och talar om hur de motiverar och </w:t>
      </w:r>
      <w:r w:rsidRPr="008D4F64">
        <w:rPr>
          <w:sz w:val="22"/>
          <w:szCs w:val="22"/>
        </w:rPr>
        <w:t>stötta</w:t>
      </w:r>
      <w:r w:rsidR="008D4F64">
        <w:rPr>
          <w:sz w:val="22"/>
          <w:szCs w:val="22"/>
        </w:rPr>
        <w:t>r</w:t>
      </w:r>
      <w:r w:rsidR="00231C03">
        <w:rPr>
          <w:sz w:val="22"/>
          <w:szCs w:val="22"/>
        </w:rPr>
        <w:t>. En elev uppger att</w:t>
      </w:r>
      <w:r w:rsidRPr="00D040A9">
        <w:rPr>
          <w:i/>
          <w:sz w:val="22"/>
          <w:szCs w:val="22"/>
        </w:rPr>
        <w:t xml:space="preserve"> ”</w:t>
      </w:r>
      <w:r w:rsidR="008D4F64">
        <w:rPr>
          <w:i/>
          <w:sz w:val="22"/>
          <w:szCs w:val="22"/>
        </w:rPr>
        <w:t>Lär</w:t>
      </w:r>
      <w:r w:rsidR="008D4F64">
        <w:rPr>
          <w:i/>
          <w:sz w:val="22"/>
          <w:szCs w:val="22"/>
        </w:rPr>
        <w:t>a</w:t>
      </w:r>
      <w:r w:rsidR="008D4F64">
        <w:rPr>
          <w:i/>
          <w:sz w:val="22"/>
          <w:szCs w:val="22"/>
        </w:rPr>
        <w:t xml:space="preserve">ren </w:t>
      </w:r>
      <w:r w:rsidRPr="00D040A9">
        <w:rPr>
          <w:i/>
          <w:sz w:val="22"/>
          <w:szCs w:val="22"/>
        </w:rPr>
        <w:t>skapar trevlig stämning, hon gillar att prata och diskutera”</w:t>
      </w:r>
      <w:r w:rsidR="00231C03">
        <w:rPr>
          <w:i/>
          <w:sz w:val="22"/>
          <w:szCs w:val="22"/>
        </w:rPr>
        <w:t>.</w:t>
      </w:r>
    </w:p>
    <w:p w:rsidR="00D040A9" w:rsidRPr="00C32C09" w:rsidRDefault="00D040A9" w:rsidP="00CF7C2C">
      <w:pPr>
        <w:pStyle w:val="Brdtext"/>
        <w:jc w:val="both"/>
        <w:rPr>
          <w:sz w:val="22"/>
          <w:szCs w:val="22"/>
        </w:rPr>
      </w:pPr>
      <w:r>
        <w:rPr>
          <w:sz w:val="22"/>
          <w:szCs w:val="22"/>
        </w:rPr>
        <w:t xml:space="preserve">En annan av eleverna säger att </w:t>
      </w:r>
      <w:r w:rsidR="00A522A5">
        <w:rPr>
          <w:i/>
          <w:sz w:val="22"/>
          <w:szCs w:val="22"/>
        </w:rPr>
        <w:t>”</w:t>
      </w:r>
      <w:r w:rsidRPr="00D040A9">
        <w:rPr>
          <w:i/>
          <w:sz w:val="22"/>
          <w:szCs w:val="22"/>
        </w:rPr>
        <w:t xml:space="preserve"> NO är intressant men jag har alltid varit intress</w:t>
      </w:r>
      <w:r w:rsidRPr="00D040A9">
        <w:rPr>
          <w:i/>
          <w:sz w:val="22"/>
          <w:szCs w:val="22"/>
        </w:rPr>
        <w:t>e</w:t>
      </w:r>
      <w:r w:rsidRPr="00D040A9">
        <w:rPr>
          <w:i/>
          <w:sz w:val="22"/>
          <w:szCs w:val="22"/>
        </w:rPr>
        <w:t>rad av det, det är inte bara lärarens förtjänst. Svenska är inte lika intressant, men lär</w:t>
      </w:r>
      <w:r w:rsidRPr="00D040A9">
        <w:rPr>
          <w:i/>
          <w:sz w:val="22"/>
          <w:szCs w:val="22"/>
        </w:rPr>
        <w:t>a</w:t>
      </w:r>
      <w:r w:rsidRPr="00D040A9">
        <w:rPr>
          <w:i/>
          <w:sz w:val="22"/>
          <w:szCs w:val="22"/>
        </w:rPr>
        <w:t>ren gör sitt bästa för att det inte ska vara tråkigt på svenskan…</w:t>
      </w:r>
      <w:r>
        <w:rPr>
          <w:i/>
          <w:sz w:val="22"/>
          <w:szCs w:val="22"/>
        </w:rPr>
        <w:t>”</w:t>
      </w:r>
      <w:r w:rsidR="00C32C09">
        <w:rPr>
          <w:i/>
          <w:sz w:val="22"/>
          <w:szCs w:val="22"/>
        </w:rPr>
        <w:t xml:space="preserve">. </w:t>
      </w:r>
      <w:r w:rsidR="00C32C09">
        <w:rPr>
          <w:sz w:val="22"/>
          <w:szCs w:val="22"/>
        </w:rPr>
        <w:t>Eleverna ger också exempel på att mentorn, föräldrar eller vänner utanför skolan är de som stöttar och motiverar i störst utsträckning.</w:t>
      </w:r>
    </w:p>
    <w:p w:rsidR="00B12E9C" w:rsidRDefault="00D66346" w:rsidP="00CF7C2C">
      <w:pPr>
        <w:jc w:val="both"/>
        <w:rPr>
          <w:rFonts w:cs="Arial"/>
          <w:sz w:val="22"/>
          <w:szCs w:val="22"/>
        </w:rPr>
      </w:pPr>
      <w:r w:rsidRPr="0019397C">
        <w:rPr>
          <w:rFonts w:cs="Arial"/>
          <w:sz w:val="22"/>
          <w:szCs w:val="22"/>
        </w:rPr>
        <w:t xml:space="preserve">De elever vars studiesituation Skolinspektionen </w:t>
      </w:r>
      <w:r w:rsidR="00231C03">
        <w:rPr>
          <w:rFonts w:cs="Arial"/>
          <w:sz w:val="22"/>
          <w:szCs w:val="22"/>
        </w:rPr>
        <w:t xml:space="preserve">granskar </w:t>
      </w:r>
      <w:r w:rsidRPr="0019397C">
        <w:rPr>
          <w:rFonts w:cs="Arial"/>
          <w:sz w:val="22"/>
          <w:szCs w:val="22"/>
        </w:rPr>
        <w:t>har alla haft kontakt med någon eller några personer i elevhälsan</w:t>
      </w:r>
      <w:r w:rsidR="00231C03">
        <w:rPr>
          <w:rFonts w:cs="Arial"/>
          <w:sz w:val="22"/>
          <w:szCs w:val="22"/>
        </w:rPr>
        <w:t>.</w:t>
      </w:r>
      <w:r w:rsidR="00C83CCD" w:rsidRPr="00C83CCD">
        <w:rPr>
          <w:rFonts w:cs="Arial"/>
          <w:sz w:val="22"/>
          <w:szCs w:val="22"/>
        </w:rPr>
        <w:t xml:space="preserve"> </w:t>
      </w:r>
      <w:r w:rsidR="00231C03">
        <w:rPr>
          <w:rFonts w:cs="Arial"/>
          <w:sz w:val="22"/>
          <w:szCs w:val="22"/>
        </w:rPr>
        <w:t>V</w:t>
      </w:r>
      <w:r w:rsidR="00C83CCD">
        <w:rPr>
          <w:rFonts w:cs="Arial"/>
          <w:sz w:val="22"/>
          <w:szCs w:val="22"/>
        </w:rPr>
        <w:t>id intervjun</w:t>
      </w:r>
      <w:r w:rsidR="008D4F64">
        <w:rPr>
          <w:rFonts w:cs="Arial"/>
          <w:sz w:val="22"/>
          <w:szCs w:val="22"/>
        </w:rPr>
        <w:t xml:space="preserve"> med elevhälsans personal</w:t>
      </w:r>
      <w:r w:rsidR="00C83CCD">
        <w:rPr>
          <w:rFonts w:cs="Arial"/>
          <w:sz w:val="22"/>
          <w:szCs w:val="22"/>
        </w:rPr>
        <w:t xml:space="preserve"> </w:t>
      </w:r>
      <w:r w:rsidR="00C83CCD" w:rsidRPr="0019397C">
        <w:rPr>
          <w:rFonts w:cs="Arial"/>
          <w:sz w:val="22"/>
          <w:szCs w:val="22"/>
        </w:rPr>
        <w:t xml:space="preserve">framkommer att </w:t>
      </w:r>
      <w:r w:rsidR="008D4F64">
        <w:rPr>
          <w:rFonts w:cs="Arial"/>
          <w:sz w:val="22"/>
          <w:szCs w:val="22"/>
        </w:rPr>
        <w:t>de</w:t>
      </w:r>
      <w:r w:rsidR="00C83CCD" w:rsidRPr="0019397C">
        <w:rPr>
          <w:rFonts w:cs="Arial"/>
          <w:sz w:val="22"/>
          <w:szCs w:val="22"/>
        </w:rPr>
        <w:t xml:space="preserve"> har god kännedom om </w:t>
      </w:r>
      <w:r w:rsidR="00C83CCD">
        <w:rPr>
          <w:rFonts w:cs="Arial"/>
          <w:sz w:val="22"/>
          <w:szCs w:val="22"/>
        </w:rPr>
        <w:t>de</w:t>
      </w:r>
      <w:r w:rsidR="00231C03">
        <w:rPr>
          <w:rFonts w:cs="Arial"/>
          <w:sz w:val="22"/>
          <w:szCs w:val="22"/>
        </w:rPr>
        <w:t>ssa</w:t>
      </w:r>
      <w:r w:rsidR="00C83CCD">
        <w:rPr>
          <w:rFonts w:cs="Arial"/>
          <w:sz w:val="22"/>
          <w:szCs w:val="22"/>
        </w:rPr>
        <w:t xml:space="preserve"> elever </w:t>
      </w:r>
      <w:r w:rsidR="00C83CCD" w:rsidRPr="0019397C">
        <w:rPr>
          <w:rFonts w:cs="Arial"/>
          <w:sz w:val="22"/>
          <w:szCs w:val="22"/>
        </w:rPr>
        <w:t>och den hjälp de behöver.</w:t>
      </w:r>
      <w:r w:rsidRPr="0019397C">
        <w:rPr>
          <w:rFonts w:cs="Arial"/>
          <w:sz w:val="22"/>
          <w:szCs w:val="22"/>
        </w:rPr>
        <w:t xml:space="preserve"> En elev träffar till exempel kurator varje vecka då de ”</w:t>
      </w:r>
      <w:r w:rsidRPr="006D5AE3">
        <w:rPr>
          <w:rFonts w:cs="Arial"/>
          <w:i/>
          <w:sz w:val="22"/>
          <w:szCs w:val="22"/>
        </w:rPr>
        <w:t xml:space="preserve">går och fikar </w:t>
      </w:r>
      <w:r w:rsidRPr="006D5AE3">
        <w:rPr>
          <w:rFonts w:cs="Arial"/>
          <w:i/>
          <w:sz w:val="22"/>
          <w:szCs w:val="22"/>
        </w:rPr>
        <w:lastRenderedPageBreak/>
        <w:t>och pratar om allt möjligt</w:t>
      </w:r>
      <w:r w:rsidRPr="0019397C">
        <w:rPr>
          <w:rFonts w:cs="Arial"/>
          <w:sz w:val="22"/>
          <w:szCs w:val="22"/>
        </w:rPr>
        <w:t xml:space="preserve">”, enligt eleven. </w:t>
      </w:r>
      <w:r w:rsidR="00175BF6">
        <w:rPr>
          <w:rFonts w:cs="Arial"/>
          <w:sz w:val="22"/>
          <w:szCs w:val="22"/>
        </w:rPr>
        <w:t>I samtal med elevhälsan framkommer även att det finns planer för hur man ska kunna förbättra kontakten med en av de elever som Skolinspektionen följer. Samtidigt konstaterar man att en av el</w:t>
      </w:r>
      <w:r w:rsidR="00175BF6">
        <w:rPr>
          <w:rFonts w:cs="Arial"/>
          <w:sz w:val="22"/>
          <w:szCs w:val="22"/>
        </w:rPr>
        <w:t>e</w:t>
      </w:r>
      <w:r w:rsidR="00175BF6">
        <w:rPr>
          <w:rFonts w:cs="Arial"/>
          <w:sz w:val="22"/>
          <w:szCs w:val="22"/>
        </w:rPr>
        <w:t xml:space="preserve">verna inte vill </w:t>
      </w:r>
      <w:r w:rsidR="00BB5466">
        <w:rPr>
          <w:rFonts w:cs="Arial"/>
          <w:sz w:val="22"/>
          <w:szCs w:val="22"/>
        </w:rPr>
        <w:t xml:space="preserve">träffa kurator utan hellre har kontakt med skolsköterskan ” </w:t>
      </w:r>
      <w:r w:rsidR="00BB5466" w:rsidRPr="008D4F64">
        <w:rPr>
          <w:rFonts w:cs="Arial"/>
          <w:i/>
          <w:sz w:val="22"/>
          <w:szCs w:val="22"/>
        </w:rPr>
        <w:t>då arbetar teamet för den eleven</w:t>
      </w:r>
      <w:r w:rsidR="00BB5466">
        <w:rPr>
          <w:rFonts w:cs="Arial"/>
          <w:sz w:val="22"/>
          <w:szCs w:val="22"/>
        </w:rPr>
        <w:t>”. Kurator kan också handleda lärare om en elev inte vill ha kontakt med elevhälsan.</w:t>
      </w:r>
      <w:r w:rsidR="00175BF6">
        <w:rPr>
          <w:rFonts w:cs="Arial"/>
          <w:sz w:val="22"/>
          <w:szCs w:val="22"/>
        </w:rPr>
        <w:t xml:space="preserve"> </w:t>
      </w:r>
    </w:p>
    <w:p w:rsidR="00C83CCD" w:rsidRDefault="00175BF6" w:rsidP="00CF7C2C">
      <w:pPr>
        <w:jc w:val="both"/>
        <w:rPr>
          <w:rFonts w:cs="Arial"/>
          <w:sz w:val="22"/>
          <w:szCs w:val="22"/>
        </w:rPr>
      </w:pPr>
      <w:r>
        <w:rPr>
          <w:rFonts w:cs="Arial"/>
          <w:sz w:val="22"/>
          <w:szCs w:val="22"/>
        </w:rPr>
        <w:t xml:space="preserve"> </w:t>
      </w:r>
    </w:p>
    <w:p w:rsidR="00B12E9C" w:rsidRPr="00141235" w:rsidRDefault="00B12E9C" w:rsidP="00CF7C2C">
      <w:pPr>
        <w:jc w:val="both"/>
        <w:rPr>
          <w:sz w:val="22"/>
          <w:szCs w:val="22"/>
        </w:rPr>
      </w:pPr>
      <w:r>
        <w:rPr>
          <w:rFonts w:cs="Arial"/>
          <w:sz w:val="22"/>
          <w:szCs w:val="22"/>
        </w:rPr>
        <w:t>På skolan finns också en ”tjejgrupp” som träffas varannan vecka. En av de el</w:t>
      </w:r>
      <w:r>
        <w:rPr>
          <w:rFonts w:cs="Arial"/>
          <w:sz w:val="22"/>
          <w:szCs w:val="22"/>
        </w:rPr>
        <w:t>e</w:t>
      </w:r>
      <w:r>
        <w:rPr>
          <w:rFonts w:cs="Arial"/>
          <w:sz w:val="22"/>
          <w:szCs w:val="22"/>
        </w:rPr>
        <w:t>ver vars skolsituation Skolinspektionen</w:t>
      </w:r>
      <w:r w:rsidR="00231C03">
        <w:rPr>
          <w:rFonts w:cs="Arial"/>
          <w:sz w:val="22"/>
          <w:szCs w:val="22"/>
        </w:rPr>
        <w:t xml:space="preserve"> granskar</w:t>
      </w:r>
      <w:r>
        <w:rPr>
          <w:rFonts w:cs="Arial"/>
          <w:sz w:val="22"/>
          <w:szCs w:val="22"/>
        </w:rPr>
        <w:t xml:space="preserve"> deltar i gruppen som en å</w:t>
      </w:r>
      <w:r>
        <w:rPr>
          <w:rFonts w:cs="Arial"/>
          <w:sz w:val="22"/>
          <w:szCs w:val="22"/>
        </w:rPr>
        <w:t>t</w:t>
      </w:r>
      <w:r>
        <w:rPr>
          <w:rFonts w:cs="Arial"/>
          <w:sz w:val="22"/>
          <w:szCs w:val="22"/>
        </w:rPr>
        <w:t>gärd för att stärka elevens självförtroende och motivera eleven.</w:t>
      </w:r>
    </w:p>
    <w:p w:rsidR="00D66346" w:rsidRPr="0019397C" w:rsidRDefault="00D66346" w:rsidP="00CF7C2C">
      <w:pPr>
        <w:jc w:val="both"/>
        <w:rPr>
          <w:rFonts w:cs="Arial"/>
          <w:sz w:val="22"/>
          <w:szCs w:val="22"/>
        </w:rPr>
      </w:pPr>
    </w:p>
    <w:p w:rsidR="00B12E9C" w:rsidRDefault="0019397C" w:rsidP="00CF7C2C">
      <w:pPr>
        <w:pStyle w:val="Brdtext"/>
        <w:jc w:val="both"/>
        <w:rPr>
          <w:sz w:val="22"/>
          <w:szCs w:val="22"/>
        </w:rPr>
      </w:pPr>
      <w:r>
        <w:rPr>
          <w:sz w:val="22"/>
          <w:szCs w:val="22"/>
        </w:rPr>
        <w:t xml:space="preserve">Det framgår av intervjuerna att </w:t>
      </w:r>
      <w:r w:rsidR="00F51828">
        <w:rPr>
          <w:sz w:val="22"/>
          <w:szCs w:val="22"/>
        </w:rPr>
        <w:t xml:space="preserve">lärarna </w:t>
      </w:r>
      <w:r w:rsidR="00C32C09">
        <w:rPr>
          <w:sz w:val="22"/>
          <w:szCs w:val="22"/>
        </w:rPr>
        <w:t xml:space="preserve">på IM </w:t>
      </w:r>
      <w:r w:rsidR="00F51828">
        <w:rPr>
          <w:sz w:val="22"/>
          <w:szCs w:val="22"/>
        </w:rPr>
        <w:t xml:space="preserve">har ett samarbete om eleverna. Ibland händer det att det inte är mentorn som har den bästa kontakten med eleven utan någon av de undervisande lärarna. I och med en </w:t>
      </w:r>
      <w:r w:rsidR="00BB5466">
        <w:rPr>
          <w:sz w:val="22"/>
          <w:szCs w:val="22"/>
        </w:rPr>
        <w:t xml:space="preserve">tät </w:t>
      </w:r>
      <w:r w:rsidR="00F51828">
        <w:rPr>
          <w:sz w:val="22"/>
          <w:szCs w:val="22"/>
        </w:rPr>
        <w:t xml:space="preserve">dialog inom arbetslaget bedömer lärarna att det fungerar väl ändå. </w:t>
      </w:r>
      <w:r>
        <w:rPr>
          <w:sz w:val="22"/>
          <w:szCs w:val="22"/>
        </w:rPr>
        <w:t xml:space="preserve"> Mentorerna träffar sina elever </w:t>
      </w:r>
      <w:r w:rsidR="00F51828">
        <w:rPr>
          <w:sz w:val="22"/>
          <w:szCs w:val="22"/>
        </w:rPr>
        <w:t xml:space="preserve">regelbundet </w:t>
      </w:r>
      <w:r>
        <w:rPr>
          <w:sz w:val="22"/>
          <w:szCs w:val="22"/>
        </w:rPr>
        <w:t xml:space="preserve">och följer upp hur arbetet i de olika ämnena går. </w:t>
      </w:r>
    </w:p>
    <w:p w:rsidR="00AF2037" w:rsidRDefault="00F51828" w:rsidP="00CF7C2C">
      <w:pPr>
        <w:jc w:val="both"/>
        <w:rPr>
          <w:sz w:val="22"/>
          <w:szCs w:val="22"/>
        </w:rPr>
      </w:pPr>
      <w:r>
        <w:rPr>
          <w:sz w:val="22"/>
          <w:szCs w:val="22"/>
        </w:rPr>
        <w:t xml:space="preserve">En av de elever som Skolinspektionen </w:t>
      </w:r>
      <w:r w:rsidR="00BB5466">
        <w:rPr>
          <w:sz w:val="22"/>
          <w:szCs w:val="22"/>
        </w:rPr>
        <w:t xml:space="preserve">följer </w:t>
      </w:r>
      <w:r>
        <w:rPr>
          <w:sz w:val="22"/>
          <w:szCs w:val="22"/>
        </w:rPr>
        <w:t xml:space="preserve">uppger </w:t>
      </w:r>
      <w:r w:rsidR="00C32C09">
        <w:rPr>
          <w:sz w:val="22"/>
          <w:szCs w:val="22"/>
        </w:rPr>
        <w:t xml:space="preserve">dock </w:t>
      </w:r>
      <w:r>
        <w:rPr>
          <w:sz w:val="22"/>
          <w:szCs w:val="22"/>
        </w:rPr>
        <w:t>att hon inte pratar med sin mentor.</w:t>
      </w:r>
      <w:r w:rsidR="000078EA">
        <w:rPr>
          <w:sz w:val="22"/>
          <w:szCs w:val="22"/>
        </w:rPr>
        <w:t xml:space="preserve"> </w:t>
      </w:r>
      <w:r w:rsidRPr="000078EA">
        <w:rPr>
          <w:sz w:val="22"/>
          <w:szCs w:val="22"/>
        </w:rPr>
        <w:t>Elevhälsopersonalen och rektorn känner väl till eleven och säger att</w:t>
      </w:r>
      <w:r w:rsidR="00B12E9C">
        <w:rPr>
          <w:sz w:val="22"/>
          <w:szCs w:val="22"/>
        </w:rPr>
        <w:t xml:space="preserve"> skolan i början hade svårt att skapa goda relationer med eleven, men att situationen nu förbättrats.</w:t>
      </w:r>
      <w:r w:rsidRPr="000078EA">
        <w:rPr>
          <w:sz w:val="22"/>
          <w:szCs w:val="22"/>
        </w:rPr>
        <w:t xml:space="preserve"> </w:t>
      </w:r>
      <w:r w:rsidR="00141235" w:rsidRPr="000078EA">
        <w:rPr>
          <w:sz w:val="22"/>
          <w:szCs w:val="22"/>
        </w:rPr>
        <w:t>Eleven har under sin tid på skolan inte fått några betyg och elevhälsans personal uppger att det är lite</w:t>
      </w:r>
      <w:r w:rsidR="00141235">
        <w:rPr>
          <w:sz w:val="22"/>
          <w:szCs w:val="22"/>
        </w:rPr>
        <w:t xml:space="preserve"> luddigt vad målsättningen är för eleven.</w:t>
      </w:r>
    </w:p>
    <w:p w:rsidR="00141235" w:rsidRPr="00AF2037" w:rsidRDefault="00141235" w:rsidP="00CF7C2C">
      <w:pPr>
        <w:jc w:val="both"/>
        <w:rPr>
          <w:sz w:val="22"/>
          <w:szCs w:val="22"/>
        </w:rPr>
      </w:pPr>
      <w:r>
        <w:rPr>
          <w:sz w:val="22"/>
          <w:szCs w:val="22"/>
        </w:rPr>
        <w:t xml:space="preserve"> Vid intervjun med elevhälsan framkommer också att lärarna har tagit upp el</w:t>
      </w:r>
      <w:r>
        <w:rPr>
          <w:sz w:val="22"/>
          <w:szCs w:val="22"/>
        </w:rPr>
        <w:t>e</w:t>
      </w:r>
      <w:r>
        <w:rPr>
          <w:sz w:val="22"/>
          <w:szCs w:val="22"/>
        </w:rPr>
        <w:t xml:space="preserve">vens studiesituation och </w:t>
      </w:r>
      <w:r w:rsidR="00231C03">
        <w:rPr>
          <w:sz w:val="22"/>
          <w:szCs w:val="22"/>
        </w:rPr>
        <w:t>uppger</w:t>
      </w:r>
      <w:r w:rsidR="00840239">
        <w:rPr>
          <w:sz w:val="22"/>
          <w:szCs w:val="22"/>
        </w:rPr>
        <w:t xml:space="preserve"> </w:t>
      </w:r>
      <w:r>
        <w:rPr>
          <w:sz w:val="22"/>
          <w:szCs w:val="22"/>
        </w:rPr>
        <w:t>”</w:t>
      </w:r>
      <w:r w:rsidRPr="00FA3271">
        <w:rPr>
          <w:i/>
          <w:sz w:val="22"/>
          <w:szCs w:val="22"/>
        </w:rPr>
        <w:t>att vi måste börja planera mer långsiktigt</w:t>
      </w:r>
      <w:r w:rsidRPr="00141235">
        <w:rPr>
          <w:sz w:val="22"/>
          <w:szCs w:val="22"/>
        </w:rPr>
        <w:t xml:space="preserve"> </w:t>
      </w:r>
      <w:r w:rsidRPr="00FA3271">
        <w:rPr>
          <w:i/>
          <w:sz w:val="22"/>
          <w:szCs w:val="22"/>
        </w:rPr>
        <w:t>för framtid</w:t>
      </w:r>
      <w:r w:rsidR="008D4F64">
        <w:rPr>
          <w:i/>
          <w:sz w:val="22"/>
          <w:szCs w:val="22"/>
        </w:rPr>
        <w:t>en</w:t>
      </w:r>
      <w:r w:rsidRPr="00FA3271">
        <w:rPr>
          <w:i/>
          <w:sz w:val="22"/>
          <w:szCs w:val="22"/>
        </w:rPr>
        <w:t>. Det är</w:t>
      </w:r>
      <w:r w:rsidR="00C32C09">
        <w:rPr>
          <w:i/>
          <w:sz w:val="22"/>
          <w:szCs w:val="22"/>
        </w:rPr>
        <w:t xml:space="preserve"> det</w:t>
      </w:r>
      <w:r w:rsidRPr="00FA3271">
        <w:rPr>
          <w:i/>
          <w:sz w:val="22"/>
          <w:szCs w:val="22"/>
        </w:rPr>
        <w:t xml:space="preserve"> hög tid att vi gör. Det ska vi ta tag i omgående. Både vad som är möjligt och inte är möjligt.”</w:t>
      </w:r>
    </w:p>
    <w:p w:rsidR="00F51828" w:rsidRPr="00FA3271" w:rsidRDefault="00F51828" w:rsidP="0019397C">
      <w:pPr>
        <w:pStyle w:val="Brdtext"/>
        <w:jc w:val="both"/>
        <w:rPr>
          <w:i/>
          <w:sz w:val="22"/>
          <w:szCs w:val="22"/>
        </w:rPr>
      </w:pPr>
    </w:p>
    <w:p w:rsidR="009A602D" w:rsidRDefault="0019397C" w:rsidP="0019397C">
      <w:pPr>
        <w:pStyle w:val="Brdtext"/>
        <w:jc w:val="both"/>
        <w:rPr>
          <w:sz w:val="22"/>
          <w:szCs w:val="22"/>
        </w:rPr>
      </w:pPr>
      <w:r w:rsidRPr="009A602D">
        <w:rPr>
          <w:b/>
          <w:sz w:val="22"/>
          <w:szCs w:val="22"/>
        </w:rPr>
        <w:t xml:space="preserve">Sammanfattningsvis bedömer Skolinspektionen </w:t>
      </w:r>
      <w:r w:rsidRPr="009A602D">
        <w:rPr>
          <w:sz w:val="22"/>
          <w:szCs w:val="22"/>
        </w:rPr>
        <w:t xml:space="preserve">att lärarna </w:t>
      </w:r>
      <w:r w:rsidR="009A602D" w:rsidRPr="009A602D">
        <w:rPr>
          <w:sz w:val="22"/>
          <w:szCs w:val="22"/>
        </w:rPr>
        <w:t>och</w:t>
      </w:r>
      <w:r w:rsidRPr="009A602D">
        <w:rPr>
          <w:sz w:val="22"/>
          <w:szCs w:val="22"/>
        </w:rPr>
        <w:t xml:space="preserve"> mentorerna engagerar sig i eleverna, försöker motivera och stötta dem utifrån deras indiv</w:t>
      </w:r>
      <w:r w:rsidRPr="009A602D">
        <w:rPr>
          <w:sz w:val="22"/>
          <w:szCs w:val="22"/>
        </w:rPr>
        <w:t>i</w:t>
      </w:r>
      <w:r w:rsidRPr="009A602D">
        <w:rPr>
          <w:sz w:val="22"/>
          <w:szCs w:val="22"/>
        </w:rPr>
        <w:t xml:space="preserve">duella behov. </w:t>
      </w:r>
      <w:r w:rsidR="009A602D">
        <w:rPr>
          <w:sz w:val="22"/>
          <w:szCs w:val="22"/>
        </w:rPr>
        <w:t xml:space="preserve">Även elevhälsans personal är delaktig i detta arbete. </w:t>
      </w:r>
    </w:p>
    <w:p w:rsidR="009A602D" w:rsidRDefault="009A602D" w:rsidP="0019397C">
      <w:pPr>
        <w:pStyle w:val="Brdtext"/>
        <w:jc w:val="both"/>
        <w:rPr>
          <w:sz w:val="22"/>
          <w:szCs w:val="22"/>
        </w:rPr>
      </w:pPr>
    </w:p>
    <w:p w:rsidR="000F057F" w:rsidRPr="000F057F" w:rsidRDefault="000F057F" w:rsidP="0019397C">
      <w:pPr>
        <w:pStyle w:val="Brdtext"/>
        <w:jc w:val="both"/>
        <w:rPr>
          <w:rFonts w:asciiTheme="minorHAnsi" w:hAnsiTheme="minorHAnsi" w:cstheme="minorHAnsi"/>
          <w:b/>
          <w:sz w:val="24"/>
        </w:rPr>
      </w:pPr>
      <w:r>
        <w:rPr>
          <w:sz w:val="22"/>
          <w:szCs w:val="22"/>
        </w:rPr>
        <w:t xml:space="preserve">   </w:t>
      </w:r>
      <w:r w:rsidR="00A21D6D" w:rsidRPr="00B53A7D">
        <w:rPr>
          <w:b/>
          <w:sz w:val="22"/>
          <w:szCs w:val="22"/>
        </w:rPr>
        <w:t>2.2</w:t>
      </w:r>
      <w:r>
        <w:rPr>
          <w:sz w:val="22"/>
          <w:szCs w:val="22"/>
        </w:rPr>
        <w:t xml:space="preserve">      </w:t>
      </w:r>
      <w:r w:rsidRPr="000F057F">
        <w:rPr>
          <w:rFonts w:asciiTheme="minorHAnsi" w:hAnsiTheme="minorHAnsi" w:cstheme="minorHAnsi"/>
          <w:b/>
          <w:sz w:val="24"/>
        </w:rPr>
        <w:t>Anpassas</w:t>
      </w:r>
      <w:r>
        <w:rPr>
          <w:rFonts w:asciiTheme="minorHAnsi" w:hAnsiTheme="minorHAnsi" w:cstheme="minorHAnsi"/>
          <w:b/>
          <w:sz w:val="24"/>
        </w:rPr>
        <w:t xml:space="preserve"> undervisningen till elevens behov och förutsättningar?</w:t>
      </w:r>
    </w:p>
    <w:p w:rsidR="00A24618" w:rsidRDefault="00A24618" w:rsidP="00A24618">
      <w:pPr>
        <w:pStyle w:val="Brdtext"/>
        <w:rPr>
          <w:sz w:val="22"/>
          <w:szCs w:val="22"/>
        </w:rPr>
      </w:pPr>
      <w:r>
        <w:rPr>
          <w:sz w:val="22"/>
          <w:szCs w:val="22"/>
        </w:rPr>
        <w:t>_____________________________________________________________________</w:t>
      </w:r>
    </w:p>
    <w:p w:rsidR="00A24618" w:rsidRDefault="00A24618" w:rsidP="00A24618">
      <w:pPr>
        <w:pStyle w:val="Brdtext"/>
        <w:rPr>
          <w:sz w:val="22"/>
          <w:szCs w:val="22"/>
        </w:rPr>
      </w:pPr>
      <w:r>
        <w:rPr>
          <w:noProof/>
          <w:sz w:val="22"/>
          <w:szCs w:val="22"/>
        </w:rPr>
        <mc:AlternateContent>
          <mc:Choice Requires="wps">
            <w:drawing>
              <wp:anchor distT="0" distB="0" distL="114300" distR="114300" simplePos="0" relativeHeight="251664384" behindDoc="0" locked="0" layoutInCell="1" allowOverlap="1" wp14:anchorId="4A6EC4E7" wp14:editId="1684C1B7">
                <wp:simplePos x="0" y="0"/>
                <wp:positionH relativeFrom="column">
                  <wp:posOffset>8890</wp:posOffset>
                </wp:positionH>
                <wp:positionV relativeFrom="paragraph">
                  <wp:posOffset>86995</wp:posOffset>
                </wp:positionV>
                <wp:extent cx="5038725" cy="1821180"/>
                <wp:effectExtent l="0" t="0" r="28575" b="26670"/>
                <wp:wrapNone/>
                <wp:docPr id="7" name="Textruta 7"/>
                <wp:cNvGraphicFramePr/>
                <a:graphic xmlns:a="http://schemas.openxmlformats.org/drawingml/2006/main">
                  <a:graphicData uri="http://schemas.microsoft.com/office/word/2010/wordprocessingShape">
                    <wps:wsp>
                      <wps:cNvSpPr txBox="1"/>
                      <wps:spPr>
                        <a:xfrm>
                          <a:off x="0" y="0"/>
                          <a:ext cx="5038725" cy="18211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4D18" w:rsidRDefault="00AA4D18">
                            <w:pPr>
                              <w:rPr>
                                <w:rFonts w:asciiTheme="majorHAnsi" w:hAnsiTheme="majorHAnsi"/>
                                <w:b/>
                                <w:szCs w:val="20"/>
                              </w:rPr>
                            </w:pPr>
                            <w:r w:rsidRPr="00CC230D">
                              <w:rPr>
                                <w:rFonts w:asciiTheme="majorHAnsi" w:hAnsiTheme="majorHAnsi"/>
                                <w:b/>
                                <w:szCs w:val="20"/>
                              </w:rPr>
                              <w:t>Under denna frågeställning granskas om lärarna utformar och anpassar sin unde</w:t>
                            </w:r>
                            <w:r w:rsidRPr="00CC230D">
                              <w:rPr>
                                <w:rFonts w:asciiTheme="majorHAnsi" w:hAnsiTheme="majorHAnsi"/>
                                <w:b/>
                                <w:szCs w:val="20"/>
                              </w:rPr>
                              <w:t>r</w:t>
                            </w:r>
                            <w:r w:rsidRPr="00CC230D">
                              <w:rPr>
                                <w:rFonts w:asciiTheme="majorHAnsi" w:hAnsiTheme="majorHAnsi"/>
                                <w:b/>
                                <w:szCs w:val="20"/>
                              </w:rPr>
                              <w:t>visning utifrån elevens behov och förutsättningar.</w:t>
                            </w:r>
                          </w:p>
                          <w:p w:rsidR="00AA4D18" w:rsidRPr="00CC230D" w:rsidRDefault="00AA4D18">
                            <w:pPr>
                              <w:rPr>
                                <w:rFonts w:asciiTheme="majorHAnsi" w:hAnsiTheme="majorHAnsi"/>
                                <w:b/>
                                <w:szCs w:val="20"/>
                              </w:rPr>
                            </w:pPr>
                          </w:p>
                          <w:p w:rsidR="00AA4D18" w:rsidRPr="000F057F" w:rsidRDefault="00AA4D18" w:rsidP="00811AF1">
                            <w:pPr>
                              <w:pStyle w:val="Brdtext"/>
                              <w:jc w:val="both"/>
                              <w:rPr>
                                <w:sz w:val="22"/>
                                <w:szCs w:val="22"/>
                              </w:rPr>
                            </w:pPr>
                            <w:r w:rsidRPr="000F057F">
                              <w:rPr>
                                <w:sz w:val="22"/>
                                <w:szCs w:val="22"/>
                              </w:rPr>
                              <w:t xml:space="preserve">Enligt skollag och läroplan ska undervisningen ta hänsyn till och anpassas till varje elevs förutsättningar, behov, styrkor och intressen. Forskning och andra studier pekar på att en undervisning som upplevs som meningsfull kan vara helt avgörande för om en elev vågar satsa på att nå de mål som satts upp. I detta hänseende är det betydelsefullt att läraren har kunskap om varje elev för att också kunna knyta an till de mål eleven har med sin utbildning. </w:t>
                            </w:r>
                          </w:p>
                          <w:p w:rsidR="00AA4D18" w:rsidRPr="00CD37D7" w:rsidRDefault="00AA4D18">
                            <w:pPr>
                              <w:rPr>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ruta 7" o:spid="_x0000_s1031" type="#_x0000_t202" style="position:absolute;margin-left:.7pt;margin-top:6.85pt;width:396.75pt;height:143.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" fillcolor="white [3201]" strokeweight=".5pt">
                <v:textbox>
                  <w:txbxContent>
                    <w:p w:rsidR="00986F66" w:rsidRDefault="00986F66">
                      <w:pPr>
                        <w:rPr>
                          <w:rFonts w:asciiTheme="majorHAnsi" w:hAnsiTheme="majorHAnsi"/>
                          <w:b/>
                          <w:szCs w:val="20"/>
                        </w:rPr>
                      </w:pPr>
                      <w:r w:rsidRPr="00CC230D">
                        <w:rPr>
                          <w:rFonts w:asciiTheme="majorHAnsi" w:hAnsiTheme="majorHAnsi"/>
                          <w:b/>
                          <w:szCs w:val="20"/>
                        </w:rPr>
                        <w:t>Under denna frågeställning granskas om lärarna utformar och anpassar sin unde</w:t>
                      </w:r>
                      <w:r w:rsidRPr="00CC230D">
                        <w:rPr>
                          <w:rFonts w:asciiTheme="majorHAnsi" w:hAnsiTheme="majorHAnsi"/>
                          <w:b/>
                          <w:szCs w:val="20"/>
                        </w:rPr>
                        <w:t>r</w:t>
                      </w:r>
                      <w:r w:rsidRPr="00CC230D">
                        <w:rPr>
                          <w:rFonts w:asciiTheme="majorHAnsi" w:hAnsiTheme="majorHAnsi"/>
                          <w:b/>
                          <w:szCs w:val="20"/>
                        </w:rPr>
                        <w:t>visning utifrån elevens behov och förutsättningar.</w:t>
                      </w:r>
                    </w:p>
                    <w:p w:rsidR="00986F66" w:rsidRPr="00CC230D" w:rsidRDefault="00986F66">
                      <w:pPr>
                        <w:rPr>
                          <w:rFonts w:asciiTheme="majorHAnsi" w:hAnsiTheme="majorHAnsi"/>
                          <w:b/>
                          <w:szCs w:val="20"/>
                        </w:rPr>
                      </w:pPr>
                    </w:p>
                    <w:p w:rsidR="00986F66" w:rsidRPr="000F057F" w:rsidRDefault="00986F66" w:rsidP="00811AF1">
                      <w:pPr>
                        <w:pStyle w:val="Brdtext"/>
                        <w:jc w:val="both"/>
                        <w:rPr>
                          <w:sz w:val="22"/>
                          <w:szCs w:val="22"/>
                        </w:rPr>
                      </w:pPr>
                      <w:r w:rsidRPr="000F057F">
                        <w:rPr>
                          <w:sz w:val="22"/>
                          <w:szCs w:val="22"/>
                        </w:rPr>
                        <w:t xml:space="preserve">Enligt skollag och läroplan ska undervisningen ta hänsyn till och anpassas till varje elevs förutsättningar, behov, styrkor och intressen. Forskning och andra studier pekar på att en undervisning som upplevs som meningsfull kan vara helt avgörande för om en elev vågar satsa på att nå de mål som satts upp. I detta hänseende är det betydelsefullt att läraren har kunskap om varje elev för att också kunna knyta an till de mål eleven har med sin utbildning. </w:t>
                      </w:r>
                    </w:p>
                    <w:p w:rsidR="00986F66" w:rsidRPr="00CD37D7" w:rsidRDefault="00986F66">
                      <w:pPr>
                        <w:rPr>
                          <w:b/>
                          <w:sz w:val="22"/>
                          <w:szCs w:val="22"/>
                        </w:rPr>
                      </w:pPr>
                    </w:p>
                  </w:txbxContent>
                </v:textbox>
              </v:shape>
            </w:pict>
          </mc:Fallback>
        </mc:AlternateContent>
      </w:r>
    </w:p>
    <w:p w:rsidR="00A24618" w:rsidRPr="00A24618" w:rsidRDefault="00A24618" w:rsidP="00A24618">
      <w:pPr>
        <w:pStyle w:val="Brdtext"/>
        <w:rPr>
          <w:sz w:val="22"/>
          <w:szCs w:val="22"/>
        </w:rPr>
      </w:pPr>
    </w:p>
    <w:p w:rsidR="00A24618" w:rsidRDefault="004655F4" w:rsidP="00957334">
      <w:pPr>
        <w:pStyle w:val="Brdtext"/>
        <w:rPr>
          <w:b/>
          <w:sz w:val="22"/>
          <w:szCs w:val="22"/>
        </w:rPr>
      </w:pPr>
      <w:r>
        <w:rPr>
          <w:b/>
          <w:sz w:val="22"/>
          <w:szCs w:val="22"/>
        </w:rPr>
        <w:t xml:space="preserve">  </w:t>
      </w:r>
    </w:p>
    <w:p w:rsidR="00811AF1" w:rsidRDefault="00811AF1" w:rsidP="00957334">
      <w:pPr>
        <w:pStyle w:val="Brdtext"/>
        <w:rPr>
          <w:b/>
          <w:sz w:val="22"/>
          <w:szCs w:val="22"/>
        </w:rPr>
      </w:pPr>
    </w:p>
    <w:p w:rsidR="001C6F64" w:rsidRDefault="00EA1B8B" w:rsidP="00EA1B8B">
      <w:pPr>
        <w:pStyle w:val="Brdtext"/>
        <w:jc w:val="both"/>
        <w:rPr>
          <w:sz w:val="22"/>
          <w:szCs w:val="22"/>
        </w:rPr>
      </w:pPr>
      <w:r>
        <w:rPr>
          <w:sz w:val="22"/>
          <w:szCs w:val="22"/>
        </w:rPr>
        <w:lastRenderedPageBreak/>
        <w:t xml:space="preserve">Grupperna är små och består oftast av mellan 5 och 10 </w:t>
      </w:r>
      <w:r w:rsidR="00472BEC">
        <w:rPr>
          <w:sz w:val="22"/>
          <w:szCs w:val="22"/>
        </w:rPr>
        <w:t>elever</w:t>
      </w:r>
      <w:r>
        <w:rPr>
          <w:sz w:val="22"/>
          <w:szCs w:val="22"/>
        </w:rPr>
        <w:t>.</w:t>
      </w:r>
      <w:r w:rsidR="003E5E88">
        <w:rPr>
          <w:sz w:val="22"/>
          <w:szCs w:val="22"/>
        </w:rPr>
        <w:t xml:space="preserve"> Arbetsformerna är varierade. Skolinspektionen observerar att det förekommer både</w:t>
      </w:r>
      <w:r>
        <w:rPr>
          <w:sz w:val="22"/>
          <w:szCs w:val="22"/>
        </w:rPr>
        <w:t xml:space="preserve"> geme</w:t>
      </w:r>
      <w:r>
        <w:rPr>
          <w:sz w:val="22"/>
          <w:szCs w:val="22"/>
        </w:rPr>
        <w:t>n</w:t>
      </w:r>
      <w:r>
        <w:rPr>
          <w:sz w:val="22"/>
          <w:szCs w:val="22"/>
        </w:rPr>
        <w:t>samma genomgångar</w:t>
      </w:r>
      <w:r w:rsidR="001C6F64">
        <w:rPr>
          <w:sz w:val="22"/>
          <w:szCs w:val="22"/>
        </w:rPr>
        <w:t xml:space="preserve"> och laborationer</w:t>
      </w:r>
      <w:r w:rsidR="003E5E88">
        <w:rPr>
          <w:sz w:val="22"/>
          <w:szCs w:val="22"/>
        </w:rPr>
        <w:t>.</w:t>
      </w:r>
      <w:r w:rsidR="001C6F64">
        <w:rPr>
          <w:sz w:val="22"/>
          <w:szCs w:val="22"/>
        </w:rPr>
        <w:t xml:space="preserve">  Två av eleverna </w:t>
      </w:r>
      <w:r w:rsidR="00472BEC">
        <w:rPr>
          <w:sz w:val="22"/>
          <w:szCs w:val="22"/>
        </w:rPr>
        <w:t xml:space="preserve">vars skolsituation Skolinspektionen följer </w:t>
      </w:r>
      <w:r w:rsidR="001C6F64">
        <w:rPr>
          <w:sz w:val="22"/>
          <w:szCs w:val="22"/>
        </w:rPr>
        <w:t>uppger att det för</w:t>
      </w:r>
      <w:r w:rsidR="00367456">
        <w:rPr>
          <w:sz w:val="22"/>
          <w:szCs w:val="22"/>
        </w:rPr>
        <w:t>e</w:t>
      </w:r>
      <w:r w:rsidR="001C6F64">
        <w:rPr>
          <w:sz w:val="22"/>
          <w:szCs w:val="22"/>
        </w:rPr>
        <w:t xml:space="preserve">kommer att läraren läser högt för dem, hjälper till att strukturera texten och även ordnar med inläst material. </w:t>
      </w:r>
      <w:r w:rsidR="00472BEC">
        <w:rPr>
          <w:sz w:val="22"/>
          <w:szCs w:val="22"/>
        </w:rPr>
        <w:t xml:space="preserve">En annan av de elever som Skolinspektionen </w:t>
      </w:r>
      <w:r w:rsidR="00FA3271">
        <w:rPr>
          <w:sz w:val="22"/>
          <w:szCs w:val="22"/>
        </w:rPr>
        <w:t xml:space="preserve">följer </w:t>
      </w:r>
      <w:r w:rsidR="00472BEC">
        <w:rPr>
          <w:sz w:val="22"/>
          <w:szCs w:val="22"/>
        </w:rPr>
        <w:t>säger att ”</w:t>
      </w:r>
      <w:proofErr w:type="gramStart"/>
      <w:r w:rsidR="00472BEC">
        <w:rPr>
          <w:sz w:val="22"/>
          <w:szCs w:val="22"/>
        </w:rPr>
        <w:t>…</w:t>
      </w:r>
      <w:r w:rsidR="00472BEC" w:rsidRPr="00472BEC">
        <w:rPr>
          <w:i/>
          <w:sz w:val="22"/>
          <w:szCs w:val="22"/>
        </w:rPr>
        <w:t>lärarna</w:t>
      </w:r>
      <w:proofErr w:type="gramEnd"/>
      <w:r w:rsidR="00472BEC" w:rsidRPr="00472BEC">
        <w:rPr>
          <w:i/>
          <w:sz w:val="22"/>
          <w:szCs w:val="22"/>
        </w:rPr>
        <w:t xml:space="preserve"> har koll på vad jag behöver, jag kan till exempel inte skriva när jag lyssnar. Vi får varierade up</w:t>
      </w:r>
      <w:r w:rsidR="00472BEC" w:rsidRPr="00472BEC">
        <w:rPr>
          <w:i/>
          <w:sz w:val="22"/>
          <w:szCs w:val="22"/>
        </w:rPr>
        <w:t>p</w:t>
      </w:r>
      <w:r w:rsidR="00472BEC" w:rsidRPr="00472BEC">
        <w:rPr>
          <w:i/>
          <w:sz w:val="22"/>
          <w:szCs w:val="22"/>
        </w:rPr>
        <w:t xml:space="preserve">gifter och jag tycker att lärarna anpassar undervisningen både till de andra eleverna </w:t>
      </w:r>
      <w:proofErr w:type="gramStart"/>
      <w:r w:rsidR="00472BEC" w:rsidRPr="00472BEC">
        <w:rPr>
          <w:i/>
          <w:sz w:val="22"/>
          <w:szCs w:val="22"/>
        </w:rPr>
        <w:t>och</w:t>
      </w:r>
      <w:proofErr w:type="gramEnd"/>
      <w:r w:rsidR="00472BEC" w:rsidRPr="00472BEC">
        <w:rPr>
          <w:i/>
          <w:sz w:val="22"/>
          <w:szCs w:val="22"/>
        </w:rPr>
        <w:t xml:space="preserve"> mig. De vet att jag inte vill sitta vid datorn. ”</w:t>
      </w:r>
    </w:p>
    <w:p w:rsidR="0078159D" w:rsidRDefault="0078159D" w:rsidP="00EA1B8B">
      <w:pPr>
        <w:pStyle w:val="Brdtext"/>
        <w:jc w:val="both"/>
        <w:rPr>
          <w:sz w:val="22"/>
          <w:szCs w:val="22"/>
        </w:rPr>
      </w:pPr>
      <w:r>
        <w:rPr>
          <w:sz w:val="22"/>
          <w:szCs w:val="22"/>
        </w:rPr>
        <w:t>Vid de flesta lektioner arbetar eleverna målmedvetet och de vet vad de ska a</w:t>
      </w:r>
      <w:r>
        <w:rPr>
          <w:sz w:val="22"/>
          <w:szCs w:val="22"/>
        </w:rPr>
        <w:t>r</w:t>
      </w:r>
      <w:r>
        <w:rPr>
          <w:sz w:val="22"/>
          <w:szCs w:val="22"/>
        </w:rPr>
        <w:t>beta med individuellt när de kommer till lektionen. Lärarna förklarar att el</w:t>
      </w:r>
      <w:r>
        <w:rPr>
          <w:sz w:val="22"/>
          <w:szCs w:val="22"/>
        </w:rPr>
        <w:t>e</w:t>
      </w:r>
      <w:r>
        <w:rPr>
          <w:sz w:val="22"/>
          <w:szCs w:val="22"/>
        </w:rPr>
        <w:t>verna ofta får samma uppgift, men att det finns utrymme att lösa den på olika sätt beroende på elevens förutsättningar. Vid</w:t>
      </w:r>
      <w:r w:rsidR="008D4F64">
        <w:rPr>
          <w:sz w:val="22"/>
          <w:szCs w:val="22"/>
        </w:rPr>
        <w:t xml:space="preserve"> de gemensamma genomgångar som S</w:t>
      </w:r>
      <w:r>
        <w:rPr>
          <w:sz w:val="22"/>
          <w:szCs w:val="22"/>
        </w:rPr>
        <w:t xml:space="preserve">kolinspektionen observerar följer eleverna med och verkar intresserade. Detta </w:t>
      </w:r>
      <w:r w:rsidR="00472BEC">
        <w:rPr>
          <w:sz w:val="22"/>
          <w:szCs w:val="22"/>
        </w:rPr>
        <w:t xml:space="preserve">troligtvis </w:t>
      </w:r>
      <w:r>
        <w:rPr>
          <w:sz w:val="22"/>
          <w:szCs w:val="22"/>
        </w:rPr>
        <w:t xml:space="preserve">på grund av </w:t>
      </w:r>
      <w:r w:rsidR="00472BEC">
        <w:rPr>
          <w:sz w:val="22"/>
          <w:szCs w:val="22"/>
        </w:rPr>
        <w:t>lärarnas engagemang och förmåga att skapa i</w:t>
      </w:r>
      <w:r w:rsidR="00472BEC">
        <w:rPr>
          <w:sz w:val="22"/>
          <w:szCs w:val="22"/>
        </w:rPr>
        <w:t>n</w:t>
      </w:r>
      <w:r w:rsidR="00472BEC">
        <w:rPr>
          <w:sz w:val="22"/>
          <w:szCs w:val="22"/>
        </w:rPr>
        <w:t xml:space="preserve">tresse. Samtliga lärare har enligt rektorn sökt sig till skolan och är motiverade att arbeta med elever på IM. </w:t>
      </w:r>
    </w:p>
    <w:p w:rsidR="001C6F64" w:rsidRDefault="001C6F64" w:rsidP="00EA1B8B">
      <w:pPr>
        <w:pStyle w:val="Brdtext"/>
        <w:jc w:val="both"/>
        <w:rPr>
          <w:sz w:val="22"/>
          <w:szCs w:val="22"/>
        </w:rPr>
      </w:pPr>
      <w:r>
        <w:rPr>
          <w:sz w:val="22"/>
          <w:szCs w:val="22"/>
        </w:rPr>
        <w:t>Eleverna arbetar ofta med olika lärome</w:t>
      </w:r>
      <w:r w:rsidR="00817784">
        <w:rPr>
          <w:sz w:val="22"/>
          <w:szCs w:val="22"/>
        </w:rPr>
        <w:t>del. I matematik till exempel</w:t>
      </w:r>
      <w:r>
        <w:rPr>
          <w:sz w:val="22"/>
          <w:szCs w:val="22"/>
        </w:rPr>
        <w:t xml:space="preserve"> befinner sig eleverna på olika nivåer </w:t>
      </w:r>
      <w:r w:rsidR="0078159D">
        <w:rPr>
          <w:sz w:val="22"/>
          <w:szCs w:val="22"/>
        </w:rPr>
        <w:t>och läraren har valt läro</w:t>
      </w:r>
      <w:r w:rsidR="00817784">
        <w:rPr>
          <w:sz w:val="22"/>
          <w:szCs w:val="22"/>
        </w:rPr>
        <w:t xml:space="preserve">medel för varje enskild elev. </w:t>
      </w:r>
      <w:r w:rsidR="0078159D">
        <w:rPr>
          <w:sz w:val="22"/>
          <w:szCs w:val="22"/>
        </w:rPr>
        <w:t>I lilla gruppen arbetar eleverna oftast med olika material i samtliga ä</w:t>
      </w:r>
      <w:r w:rsidR="0078159D">
        <w:rPr>
          <w:sz w:val="22"/>
          <w:szCs w:val="22"/>
        </w:rPr>
        <w:t>m</w:t>
      </w:r>
      <w:r w:rsidR="0078159D">
        <w:rPr>
          <w:sz w:val="22"/>
          <w:szCs w:val="22"/>
        </w:rPr>
        <w:t>nen. Det förkommer också att eleverna arbetar två och två i grup</w:t>
      </w:r>
      <w:r w:rsidR="00B33CF9">
        <w:rPr>
          <w:sz w:val="22"/>
          <w:szCs w:val="22"/>
        </w:rPr>
        <w:t xml:space="preserve">p och ibland </w:t>
      </w:r>
      <w:r w:rsidR="0078159D">
        <w:rPr>
          <w:sz w:val="22"/>
          <w:szCs w:val="22"/>
        </w:rPr>
        <w:t xml:space="preserve">är </w:t>
      </w:r>
      <w:r w:rsidR="00C97860">
        <w:rPr>
          <w:sz w:val="22"/>
          <w:szCs w:val="22"/>
        </w:rPr>
        <w:t xml:space="preserve">en </w:t>
      </w:r>
      <w:r w:rsidR="0078159D">
        <w:rPr>
          <w:sz w:val="22"/>
          <w:szCs w:val="22"/>
        </w:rPr>
        <w:t xml:space="preserve">specialpedagog närvarande. En dator finns i klassrummet och den används av olika elever vid olika tillfällen. </w:t>
      </w:r>
    </w:p>
    <w:p w:rsidR="00EA1B8B" w:rsidRPr="00FC3505" w:rsidRDefault="001C6F64" w:rsidP="00EA1B8B">
      <w:pPr>
        <w:pStyle w:val="Brdtext"/>
        <w:jc w:val="both"/>
        <w:rPr>
          <w:sz w:val="22"/>
          <w:szCs w:val="22"/>
        </w:rPr>
      </w:pPr>
      <w:r>
        <w:rPr>
          <w:sz w:val="22"/>
          <w:szCs w:val="22"/>
        </w:rPr>
        <w:t>Ingen av de</w:t>
      </w:r>
      <w:r w:rsidR="00C86F51">
        <w:rPr>
          <w:sz w:val="22"/>
          <w:szCs w:val="22"/>
        </w:rPr>
        <w:t xml:space="preserve"> </w:t>
      </w:r>
      <w:r>
        <w:rPr>
          <w:sz w:val="22"/>
          <w:szCs w:val="22"/>
        </w:rPr>
        <w:t>elev</w:t>
      </w:r>
      <w:r w:rsidR="00C86F51">
        <w:rPr>
          <w:sz w:val="22"/>
          <w:szCs w:val="22"/>
        </w:rPr>
        <w:t>er</w:t>
      </w:r>
      <w:r w:rsidR="00817784">
        <w:rPr>
          <w:sz w:val="22"/>
          <w:szCs w:val="22"/>
        </w:rPr>
        <w:t xml:space="preserve"> som Skolinspektionen följer</w:t>
      </w:r>
      <w:r>
        <w:rPr>
          <w:sz w:val="22"/>
          <w:szCs w:val="22"/>
        </w:rPr>
        <w:t xml:space="preserve"> bedöms vara i behov av något särskilt hjälpmedel. </w:t>
      </w:r>
      <w:r w:rsidR="00EA1B8B">
        <w:rPr>
          <w:sz w:val="22"/>
          <w:szCs w:val="22"/>
        </w:rPr>
        <w:t xml:space="preserve"> </w:t>
      </w:r>
    </w:p>
    <w:p w:rsidR="00A21D6D" w:rsidRDefault="00A21D6D" w:rsidP="000078EA">
      <w:pPr>
        <w:pStyle w:val="Brdtext"/>
        <w:jc w:val="both"/>
        <w:rPr>
          <w:sz w:val="22"/>
          <w:szCs w:val="22"/>
        </w:rPr>
      </w:pPr>
      <w:r w:rsidRPr="000078EA">
        <w:rPr>
          <w:b/>
          <w:sz w:val="22"/>
          <w:szCs w:val="22"/>
        </w:rPr>
        <w:t>Sammanfattningsvis bedömer Skolinspektionen</w:t>
      </w:r>
      <w:r w:rsidRPr="000078EA">
        <w:rPr>
          <w:sz w:val="22"/>
          <w:szCs w:val="22"/>
        </w:rPr>
        <w:t xml:space="preserve"> att lärarna har goda ku</w:t>
      </w:r>
      <w:r w:rsidRPr="000078EA">
        <w:rPr>
          <w:sz w:val="22"/>
          <w:szCs w:val="22"/>
        </w:rPr>
        <w:t>n</w:t>
      </w:r>
      <w:r w:rsidRPr="000078EA">
        <w:rPr>
          <w:sz w:val="22"/>
          <w:szCs w:val="22"/>
        </w:rPr>
        <w:t>skaper om elevernas förutsättningar och behov</w:t>
      </w:r>
      <w:r w:rsidR="00B33CF9">
        <w:rPr>
          <w:sz w:val="22"/>
          <w:szCs w:val="22"/>
        </w:rPr>
        <w:t>.</w:t>
      </w:r>
      <w:r w:rsidR="000667A8">
        <w:rPr>
          <w:sz w:val="22"/>
          <w:szCs w:val="22"/>
        </w:rPr>
        <w:t xml:space="preserve"> </w:t>
      </w:r>
      <w:r w:rsidR="00412B80">
        <w:rPr>
          <w:sz w:val="22"/>
          <w:szCs w:val="22"/>
        </w:rPr>
        <w:t>Lektionerna</w:t>
      </w:r>
      <w:r w:rsidR="000667A8">
        <w:rPr>
          <w:sz w:val="22"/>
          <w:szCs w:val="22"/>
        </w:rPr>
        <w:t xml:space="preserve"> är varierad</w:t>
      </w:r>
      <w:r w:rsidR="00412B80">
        <w:rPr>
          <w:sz w:val="22"/>
          <w:szCs w:val="22"/>
        </w:rPr>
        <w:t>e</w:t>
      </w:r>
      <w:r w:rsidR="000667A8">
        <w:rPr>
          <w:sz w:val="22"/>
          <w:szCs w:val="22"/>
        </w:rPr>
        <w:t xml:space="preserve"> och eleverna är i stor utsträckning motiverade att delta i undervisningen</w:t>
      </w:r>
      <w:r w:rsidRPr="000078EA">
        <w:rPr>
          <w:sz w:val="22"/>
          <w:szCs w:val="22"/>
        </w:rPr>
        <w:t xml:space="preserve"> </w:t>
      </w:r>
    </w:p>
    <w:p w:rsidR="00EB3EE7" w:rsidRDefault="00EB3EE7" w:rsidP="00957334">
      <w:pPr>
        <w:pStyle w:val="Brdtext"/>
        <w:rPr>
          <w:b/>
          <w:sz w:val="22"/>
          <w:szCs w:val="22"/>
        </w:rPr>
      </w:pPr>
    </w:p>
    <w:p w:rsidR="00832555" w:rsidRPr="00CC230D" w:rsidRDefault="00A24618" w:rsidP="00AA4D18">
      <w:pPr>
        <w:pStyle w:val="Brdtext"/>
        <w:numPr>
          <w:ilvl w:val="1"/>
          <w:numId w:val="18"/>
        </w:numPr>
        <w:rPr>
          <w:rFonts w:asciiTheme="majorHAnsi" w:hAnsiTheme="majorHAnsi" w:cstheme="minorHAnsi"/>
          <w:b/>
          <w:sz w:val="22"/>
          <w:szCs w:val="22"/>
        </w:rPr>
      </w:pPr>
      <w:r w:rsidRPr="00CC230D">
        <w:rPr>
          <w:rFonts w:asciiTheme="majorHAnsi" w:hAnsiTheme="majorHAnsi" w:cstheme="minorHAnsi"/>
          <w:b/>
          <w:sz w:val="22"/>
          <w:szCs w:val="22"/>
        </w:rPr>
        <w:t>Har lärarna ett bemötande som skapar goda förutsättningar för l</w:t>
      </w:r>
      <w:r w:rsidRPr="00CC230D">
        <w:rPr>
          <w:rFonts w:asciiTheme="majorHAnsi" w:hAnsiTheme="majorHAnsi" w:cstheme="minorHAnsi"/>
          <w:b/>
          <w:sz w:val="22"/>
          <w:szCs w:val="22"/>
        </w:rPr>
        <w:t>ä</w:t>
      </w:r>
      <w:r w:rsidRPr="00CC230D">
        <w:rPr>
          <w:rFonts w:asciiTheme="majorHAnsi" w:hAnsiTheme="majorHAnsi" w:cstheme="minorHAnsi"/>
          <w:b/>
          <w:sz w:val="22"/>
          <w:szCs w:val="22"/>
        </w:rPr>
        <w:t>rande?</w:t>
      </w:r>
    </w:p>
    <w:p w:rsidR="00E86FB0" w:rsidRDefault="00E86FB0" w:rsidP="00E86FB0">
      <w:pPr>
        <w:pStyle w:val="Brdtext"/>
        <w:rPr>
          <w:sz w:val="22"/>
          <w:szCs w:val="22"/>
        </w:rPr>
      </w:pPr>
      <w:r>
        <w:rPr>
          <w:sz w:val="22"/>
          <w:szCs w:val="22"/>
        </w:rPr>
        <w:t>______________________________________________________________________</w:t>
      </w:r>
    </w:p>
    <w:p w:rsidR="00B9106C" w:rsidRPr="00E86FB0" w:rsidRDefault="00B9106C" w:rsidP="00E86FB0">
      <w:pPr>
        <w:pStyle w:val="Brdtext"/>
        <w:rPr>
          <w:sz w:val="22"/>
          <w:szCs w:val="22"/>
        </w:rPr>
      </w:pPr>
    </w:p>
    <w:p w:rsidR="00A24618" w:rsidRDefault="00E86FB0" w:rsidP="00A24618">
      <w:pPr>
        <w:pStyle w:val="Brdtext"/>
        <w:rPr>
          <w:b/>
          <w:sz w:val="22"/>
          <w:szCs w:val="22"/>
        </w:rPr>
      </w:pPr>
      <w:r>
        <w:rPr>
          <w:b/>
          <w:noProof/>
          <w:sz w:val="22"/>
          <w:szCs w:val="22"/>
        </w:rPr>
        <mc:AlternateContent>
          <mc:Choice Requires="wps">
            <w:drawing>
              <wp:anchor distT="0" distB="0" distL="114300" distR="114300" simplePos="0" relativeHeight="251665408" behindDoc="0" locked="0" layoutInCell="1" allowOverlap="1" wp14:anchorId="4B65C28E" wp14:editId="19E5A445">
                <wp:simplePos x="0" y="0"/>
                <wp:positionH relativeFrom="column">
                  <wp:posOffset>10795</wp:posOffset>
                </wp:positionH>
                <wp:positionV relativeFrom="paragraph">
                  <wp:posOffset>73660</wp:posOffset>
                </wp:positionV>
                <wp:extent cx="4933950" cy="1609725"/>
                <wp:effectExtent l="0" t="0" r="19050" b="28575"/>
                <wp:wrapNone/>
                <wp:docPr id="8" name="Textruta 8"/>
                <wp:cNvGraphicFramePr/>
                <a:graphic xmlns:a="http://schemas.openxmlformats.org/drawingml/2006/main">
                  <a:graphicData uri="http://schemas.microsoft.com/office/word/2010/wordprocessingShape">
                    <wps:wsp>
                      <wps:cNvSpPr txBox="1"/>
                      <wps:spPr>
                        <a:xfrm>
                          <a:off x="0" y="0"/>
                          <a:ext cx="4933950" cy="1609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4D18" w:rsidRPr="00CC230D" w:rsidRDefault="00AA4D18">
                            <w:pPr>
                              <w:rPr>
                                <w:rFonts w:asciiTheme="majorHAnsi" w:hAnsiTheme="majorHAnsi"/>
                                <w:b/>
                                <w:szCs w:val="20"/>
                              </w:rPr>
                            </w:pPr>
                            <w:r w:rsidRPr="00CC230D">
                              <w:rPr>
                                <w:rFonts w:asciiTheme="majorHAnsi" w:hAnsiTheme="majorHAnsi"/>
                                <w:b/>
                                <w:szCs w:val="20"/>
                              </w:rPr>
                              <w:t>Under denna frågeställning granskas relationerna mellan elev och lärare och om lärarna arbetar på ett sätt som främjar elevens motivation, och lust att lära.</w:t>
                            </w:r>
                          </w:p>
                          <w:p w:rsidR="00AA4D18" w:rsidRPr="006C7BBD" w:rsidRDefault="00AA4D18" w:rsidP="00811AF1">
                            <w:pPr>
                              <w:pStyle w:val="Brdtext"/>
                              <w:rPr>
                                <w:szCs w:val="20"/>
                              </w:rPr>
                            </w:pPr>
                            <w:r w:rsidRPr="006C7BBD">
                              <w:rPr>
                                <w:szCs w:val="20"/>
                              </w:rPr>
                              <w:t>Läroplanen anger att varje elev ska möta respekt för sin person och sitt arbete. Sk</w:t>
                            </w:r>
                            <w:r w:rsidRPr="006C7BBD">
                              <w:rPr>
                                <w:szCs w:val="20"/>
                              </w:rPr>
                              <w:t>o</w:t>
                            </w:r>
                            <w:r w:rsidRPr="006C7BBD">
                              <w:rPr>
                                <w:szCs w:val="20"/>
                              </w:rPr>
                              <w:t>lan ska stärka elevernas tro på sig själva och på framtiden. För att skapa goda föru</w:t>
                            </w:r>
                            <w:r w:rsidRPr="006C7BBD">
                              <w:rPr>
                                <w:szCs w:val="20"/>
                              </w:rPr>
                              <w:t>t</w:t>
                            </w:r>
                            <w:r w:rsidRPr="006C7BBD">
                              <w:rPr>
                                <w:szCs w:val="20"/>
                              </w:rPr>
                              <w:t>sättningar för lärande behöver läraren stärka varje elevs självförtroende samt vilja och förmåga att lära. Forskning och utvärderingar anger ett positivt och respektfullt bemötande som helt centralt för att elever som upplevt misslyckande i tidigare st</w:t>
                            </w:r>
                            <w:r w:rsidRPr="006C7BBD">
                              <w:rPr>
                                <w:szCs w:val="20"/>
                              </w:rPr>
                              <w:t>u</w:t>
                            </w:r>
                            <w:r w:rsidRPr="006C7BBD">
                              <w:rPr>
                                <w:szCs w:val="20"/>
                              </w:rPr>
                              <w:t xml:space="preserve">dier, ska våga och vilja satsa på skolan en gång till. </w:t>
                            </w:r>
                          </w:p>
                          <w:p w:rsidR="00AA4D18" w:rsidRPr="00CD37D7" w:rsidRDefault="00AA4D18">
                            <w:pPr>
                              <w:rPr>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ruta 8" o:spid="_x0000_s1032" type="#_x0000_t202" style="position:absolute;margin-left:.85pt;margin-top:5.8pt;width:388.5pt;height:12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" fillcolor="white [3201]" strokeweight=".5pt">
                <v:textbox>
                  <w:txbxContent>
                    <w:p w:rsidR="00986F66" w:rsidRPr="00CC230D" w:rsidRDefault="00986F66">
                      <w:pPr>
                        <w:rPr>
                          <w:rFonts w:asciiTheme="majorHAnsi" w:hAnsiTheme="majorHAnsi"/>
                          <w:b/>
                          <w:szCs w:val="20"/>
                        </w:rPr>
                      </w:pPr>
                      <w:r w:rsidRPr="00CC230D">
                        <w:rPr>
                          <w:rFonts w:asciiTheme="majorHAnsi" w:hAnsiTheme="majorHAnsi"/>
                          <w:b/>
                          <w:szCs w:val="20"/>
                        </w:rPr>
                        <w:t>Under denna frågeställning granskas relationerna mellan elev och lärare och om lärarna arbetar på ett sätt som främjar elevens motivation, och lust att lära.</w:t>
                      </w:r>
                    </w:p>
                    <w:p w:rsidR="00986F66" w:rsidRPr="006C7BBD" w:rsidRDefault="00986F66" w:rsidP="00811AF1">
                      <w:pPr>
                        <w:pStyle w:val="Brdtext"/>
                        <w:rPr>
                          <w:szCs w:val="20"/>
                        </w:rPr>
                      </w:pPr>
                      <w:r w:rsidRPr="006C7BBD">
                        <w:rPr>
                          <w:szCs w:val="20"/>
                        </w:rPr>
                        <w:t>Läroplanen anger att varje elev ska möta respekt för sin person och sitt arbete. Sk</w:t>
                      </w:r>
                      <w:r w:rsidRPr="006C7BBD">
                        <w:rPr>
                          <w:szCs w:val="20"/>
                        </w:rPr>
                        <w:t>o</w:t>
                      </w:r>
                      <w:r w:rsidRPr="006C7BBD">
                        <w:rPr>
                          <w:szCs w:val="20"/>
                        </w:rPr>
                        <w:t>lan ska stärka elevernas tro på sig själva och på framtiden. För att skapa goda föru</w:t>
                      </w:r>
                      <w:r w:rsidRPr="006C7BBD">
                        <w:rPr>
                          <w:szCs w:val="20"/>
                        </w:rPr>
                        <w:t>t</w:t>
                      </w:r>
                      <w:r w:rsidRPr="006C7BBD">
                        <w:rPr>
                          <w:szCs w:val="20"/>
                        </w:rPr>
                        <w:t>sättningar för lärande behöver läraren stärka varje elevs självförtroende samt vilja och förmåga att lära. Forskning och utvärderingar anger ett positivt och respektfullt bemötande som helt centralt för att elever som upplevt misslyckande i tidigare st</w:t>
                      </w:r>
                      <w:r w:rsidRPr="006C7BBD">
                        <w:rPr>
                          <w:szCs w:val="20"/>
                        </w:rPr>
                        <w:t>u</w:t>
                      </w:r>
                      <w:r w:rsidRPr="006C7BBD">
                        <w:rPr>
                          <w:szCs w:val="20"/>
                        </w:rPr>
                        <w:t xml:space="preserve">dier, ska våga och vilja satsa på skolan en gång till. </w:t>
                      </w:r>
                    </w:p>
                    <w:p w:rsidR="00986F66" w:rsidRPr="00CD37D7" w:rsidRDefault="00986F66">
                      <w:pPr>
                        <w:rPr>
                          <w:b/>
                          <w:sz w:val="22"/>
                          <w:szCs w:val="22"/>
                        </w:rPr>
                      </w:pPr>
                    </w:p>
                  </w:txbxContent>
                </v:textbox>
              </v:shape>
            </w:pict>
          </mc:Fallback>
        </mc:AlternateContent>
      </w:r>
    </w:p>
    <w:p w:rsidR="00A24618" w:rsidRDefault="00A24618" w:rsidP="00E86FB0">
      <w:pPr>
        <w:pStyle w:val="Brdtext"/>
        <w:rPr>
          <w:b/>
          <w:sz w:val="22"/>
          <w:szCs w:val="22"/>
        </w:rPr>
      </w:pPr>
    </w:p>
    <w:p w:rsidR="00811AF1" w:rsidRDefault="00811AF1" w:rsidP="00E86FB0">
      <w:pPr>
        <w:pStyle w:val="Brdtext"/>
        <w:rPr>
          <w:sz w:val="22"/>
          <w:szCs w:val="22"/>
        </w:rPr>
      </w:pPr>
    </w:p>
    <w:p w:rsidR="00976BAB" w:rsidRDefault="00817784" w:rsidP="00840239">
      <w:pPr>
        <w:pStyle w:val="Brdtext"/>
        <w:jc w:val="both"/>
        <w:rPr>
          <w:sz w:val="22"/>
          <w:szCs w:val="22"/>
        </w:rPr>
      </w:pPr>
      <w:r>
        <w:rPr>
          <w:sz w:val="22"/>
          <w:szCs w:val="22"/>
        </w:rPr>
        <w:lastRenderedPageBreak/>
        <w:t xml:space="preserve">De elever vars studiesituation Skolinspektionen följer uppger vid intervjuerna att de känner sig trygga i skolan och att det </w:t>
      </w:r>
      <w:r w:rsidR="008E035F">
        <w:rPr>
          <w:sz w:val="22"/>
          <w:szCs w:val="22"/>
        </w:rPr>
        <w:t>är lugn och ro på lektionerna och i korridorerna. Denna bild bekräftas av de observationer som Skolinspektionen gör. Eleverna får ett respektfullt bemötande av lärarna och annan personal på skolan. Skolinspektionen ser vid lektionsobservationerna många exempel på att lärarna har ett dialogskapande förhållningssätt, de lyssnar, frågar efter och r</w:t>
      </w:r>
      <w:r w:rsidR="008E035F">
        <w:rPr>
          <w:sz w:val="22"/>
          <w:szCs w:val="22"/>
        </w:rPr>
        <w:t>e</w:t>
      </w:r>
      <w:r w:rsidR="008E035F">
        <w:rPr>
          <w:sz w:val="22"/>
          <w:szCs w:val="22"/>
        </w:rPr>
        <w:t xml:space="preserve">spekterar elevernas åsikter. </w:t>
      </w:r>
      <w:r w:rsidR="00C86F51">
        <w:rPr>
          <w:sz w:val="22"/>
          <w:szCs w:val="22"/>
        </w:rPr>
        <w:t>Eleverna är för det mesta motiverade och jobbar med de u</w:t>
      </w:r>
      <w:r w:rsidR="00FA3271">
        <w:rPr>
          <w:sz w:val="22"/>
          <w:szCs w:val="22"/>
        </w:rPr>
        <w:t>ppgifter de</w:t>
      </w:r>
      <w:r w:rsidR="003E5E88">
        <w:rPr>
          <w:sz w:val="22"/>
          <w:szCs w:val="22"/>
        </w:rPr>
        <w:t xml:space="preserve"> får </w:t>
      </w:r>
      <w:r w:rsidR="00FA3271">
        <w:rPr>
          <w:sz w:val="22"/>
          <w:szCs w:val="22"/>
        </w:rPr>
        <w:t>av läraren</w:t>
      </w:r>
      <w:r w:rsidR="00A522A5">
        <w:rPr>
          <w:sz w:val="22"/>
          <w:szCs w:val="22"/>
        </w:rPr>
        <w:t xml:space="preserve">. </w:t>
      </w:r>
      <w:r w:rsidR="00365B5B">
        <w:rPr>
          <w:sz w:val="22"/>
          <w:szCs w:val="22"/>
        </w:rPr>
        <w:t>Även i de situationer när eleverna är mindre motiverade att arbeta så möts de av tålamod och respekt från lärarna och arbetet kommer så småningom igång.</w:t>
      </w:r>
    </w:p>
    <w:p w:rsidR="00365B5B" w:rsidRDefault="00976BAB" w:rsidP="00840239">
      <w:pPr>
        <w:pStyle w:val="Brdtext"/>
        <w:jc w:val="both"/>
        <w:rPr>
          <w:sz w:val="22"/>
          <w:szCs w:val="22"/>
        </w:rPr>
      </w:pPr>
      <w:r>
        <w:rPr>
          <w:sz w:val="22"/>
          <w:szCs w:val="22"/>
        </w:rPr>
        <w:t>Eleverna får stöd och uppmuntran från lärarna och lärarna visar att de tror på elevernas förmåga att klara av de uppgifter som de arbetar med.</w:t>
      </w:r>
    </w:p>
    <w:p w:rsidR="00817784" w:rsidRDefault="00365B5B" w:rsidP="00840239">
      <w:pPr>
        <w:pStyle w:val="Brdtext"/>
        <w:jc w:val="both"/>
        <w:rPr>
          <w:sz w:val="22"/>
          <w:szCs w:val="22"/>
        </w:rPr>
      </w:pPr>
      <w:r>
        <w:rPr>
          <w:sz w:val="22"/>
          <w:szCs w:val="22"/>
        </w:rPr>
        <w:t xml:space="preserve">Även vid de lektioner där </w:t>
      </w:r>
      <w:r w:rsidR="00786748">
        <w:rPr>
          <w:sz w:val="22"/>
          <w:szCs w:val="22"/>
        </w:rPr>
        <w:t xml:space="preserve">en </w:t>
      </w:r>
      <w:r>
        <w:rPr>
          <w:sz w:val="22"/>
          <w:szCs w:val="22"/>
        </w:rPr>
        <w:t>elev går integrerat med elever på nationellt pr</w:t>
      </w:r>
      <w:r>
        <w:rPr>
          <w:sz w:val="22"/>
          <w:szCs w:val="22"/>
        </w:rPr>
        <w:t>o</w:t>
      </w:r>
      <w:r>
        <w:rPr>
          <w:sz w:val="22"/>
          <w:szCs w:val="22"/>
        </w:rPr>
        <w:t>gram möts eleven med respekt och förståelse från lärare och från de övriga el</w:t>
      </w:r>
      <w:r>
        <w:rPr>
          <w:sz w:val="22"/>
          <w:szCs w:val="22"/>
        </w:rPr>
        <w:t>e</w:t>
      </w:r>
      <w:r>
        <w:rPr>
          <w:sz w:val="22"/>
          <w:szCs w:val="22"/>
        </w:rPr>
        <w:t xml:space="preserve">verna. </w:t>
      </w:r>
      <w:r w:rsidR="00C86F51">
        <w:rPr>
          <w:sz w:val="22"/>
          <w:szCs w:val="22"/>
        </w:rPr>
        <w:t xml:space="preserve"> </w:t>
      </w:r>
    </w:p>
    <w:p w:rsidR="00CC230D" w:rsidRPr="00EB3EE7" w:rsidRDefault="00A21D6D" w:rsidP="00840239">
      <w:pPr>
        <w:pStyle w:val="Brdtext"/>
        <w:jc w:val="both"/>
        <w:rPr>
          <w:b/>
          <w:sz w:val="22"/>
          <w:szCs w:val="22"/>
        </w:rPr>
      </w:pPr>
      <w:r w:rsidRPr="000078EA">
        <w:rPr>
          <w:b/>
          <w:sz w:val="22"/>
          <w:szCs w:val="22"/>
        </w:rPr>
        <w:t xml:space="preserve">Sammanfattningsvis bedömer Skolinspektionen </w:t>
      </w:r>
      <w:r w:rsidRPr="000078EA">
        <w:rPr>
          <w:sz w:val="22"/>
          <w:szCs w:val="22"/>
        </w:rPr>
        <w:t xml:space="preserve">att lärarna bemöter eleverna på ett respektfullt sätt och att relationen mellan elever och lärare </w:t>
      </w:r>
      <w:r w:rsidR="008A069F">
        <w:rPr>
          <w:sz w:val="22"/>
          <w:szCs w:val="22"/>
        </w:rPr>
        <w:t>främjar en god lärandemiljö.</w:t>
      </w:r>
      <w:r w:rsidRPr="000078EA">
        <w:rPr>
          <w:sz w:val="22"/>
          <w:szCs w:val="22"/>
        </w:rPr>
        <w:t xml:space="preserve"> </w:t>
      </w:r>
    </w:p>
    <w:p w:rsidR="00832555" w:rsidRPr="00CC230D" w:rsidRDefault="00E86FB0" w:rsidP="00AA4D18">
      <w:pPr>
        <w:pStyle w:val="Brdtext"/>
        <w:numPr>
          <w:ilvl w:val="1"/>
          <w:numId w:val="18"/>
        </w:numPr>
        <w:rPr>
          <w:rFonts w:asciiTheme="majorHAnsi" w:hAnsiTheme="majorHAnsi" w:cstheme="minorHAnsi"/>
          <w:b/>
          <w:sz w:val="22"/>
          <w:szCs w:val="22"/>
        </w:rPr>
      </w:pPr>
      <w:r w:rsidRPr="00CC230D">
        <w:rPr>
          <w:rFonts w:asciiTheme="majorHAnsi" w:hAnsiTheme="majorHAnsi" w:cstheme="minorHAnsi"/>
          <w:b/>
          <w:sz w:val="22"/>
          <w:szCs w:val="22"/>
        </w:rPr>
        <w:t>Har eleven inflytande över undervisningens innehåll och utformning</w:t>
      </w:r>
    </w:p>
    <w:p w:rsidR="00E86FB0" w:rsidRDefault="00ED5499" w:rsidP="00E86FB0">
      <w:pPr>
        <w:pStyle w:val="Brdtext"/>
        <w:rPr>
          <w:sz w:val="22"/>
          <w:szCs w:val="22"/>
        </w:rPr>
      </w:pPr>
      <w:r>
        <w:rPr>
          <w:noProof/>
          <w:sz w:val="22"/>
          <w:szCs w:val="22"/>
        </w:rPr>
        <mc:AlternateContent>
          <mc:Choice Requires="wps">
            <w:drawing>
              <wp:anchor distT="0" distB="0" distL="114300" distR="114300" simplePos="0" relativeHeight="251666432" behindDoc="0" locked="0" layoutInCell="1" allowOverlap="1" wp14:anchorId="5C31F1CC" wp14:editId="03161533">
                <wp:simplePos x="0" y="0"/>
                <wp:positionH relativeFrom="column">
                  <wp:posOffset>1270</wp:posOffset>
                </wp:positionH>
                <wp:positionV relativeFrom="paragraph">
                  <wp:posOffset>95885</wp:posOffset>
                </wp:positionV>
                <wp:extent cx="4924425" cy="2124075"/>
                <wp:effectExtent l="0" t="0" r="28575" b="28575"/>
                <wp:wrapNone/>
                <wp:docPr id="9" name="Textruta 9"/>
                <wp:cNvGraphicFramePr/>
                <a:graphic xmlns:a="http://schemas.openxmlformats.org/drawingml/2006/main">
                  <a:graphicData uri="http://schemas.microsoft.com/office/word/2010/wordprocessingShape">
                    <wps:wsp>
                      <wps:cNvSpPr txBox="1"/>
                      <wps:spPr>
                        <a:xfrm>
                          <a:off x="0" y="0"/>
                          <a:ext cx="4924425" cy="2124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4D18" w:rsidRPr="00CC230D" w:rsidRDefault="00AA4D18">
                            <w:pPr>
                              <w:rPr>
                                <w:rFonts w:asciiTheme="majorHAnsi" w:hAnsiTheme="majorHAnsi"/>
                                <w:b/>
                                <w:szCs w:val="20"/>
                              </w:rPr>
                            </w:pPr>
                            <w:r w:rsidRPr="00CC230D">
                              <w:rPr>
                                <w:rFonts w:asciiTheme="majorHAnsi" w:hAnsiTheme="majorHAnsi"/>
                                <w:b/>
                                <w:szCs w:val="20"/>
                              </w:rPr>
                              <w:t>Under denna frågeställning granskas om lärarna på ett aktivt och stimulerande sätt ger eleverna möjlighet till inflytande.</w:t>
                            </w:r>
                          </w:p>
                          <w:p w:rsidR="00FA4A91" w:rsidRPr="0090325A" w:rsidRDefault="00AA4D18" w:rsidP="00811AF1">
                            <w:pPr>
                              <w:jc w:val="both"/>
                              <w:rPr>
                                <w:szCs w:val="20"/>
                              </w:rPr>
                            </w:pPr>
                            <w:r w:rsidRPr="004838F8">
                              <w:rPr>
                                <w:szCs w:val="20"/>
                              </w:rPr>
                              <w:t>Skollagen och läroplanen anger att läraren ska svara för att eleven får ett reellt infl</w:t>
                            </w:r>
                            <w:r w:rsidRPr="004838F8">
                              <w:rPr>
                                <w:szCs w:val="20"/>
                              </w:rPr>
                              <w:t>y</w:t>
                            </w:r>
                            <w:r w:rsidRPr="004838F8">
                              <w:rPr>
                                <w:szCs w:val="20"/>
                              </w:rPr>
                              <w:t>tande på arbetssätt, arbetsformer och innehållet i undervisningen. Vidare ska lär</w:t>
                            </w:r>
                            <w:r w:rsidRPr="004838F8">
                              <w:rPr>
                                <w:szCs w:val="20"/>
                              </w:rPr>
                              <w:t>a</w:t>
                            </w:r>
                            <w:r w:rsidRPr="004838F8">
                              <w:rPr>
                                <w:szCs w:val="20"/>
                              </w:rPr>
                              <w:t>ren låta eleverna pröva olika arbetssätt och arbetsformer samt tillsammans planera och utvärdera undervisningen. Skolans mål är att varje elev tar personligt ansvar för sina studier och aktivt utövar inflytande över sin utbildning. Elever kan ha svårt att framföra sina synpunkter men enligt läroplanen är det lärarens ansvar att up</w:t>
                            </w:r>
                            <w:r w:rsidRPr="004838F8">
                              <w:rPr>
                                <w:szCs w:val="20"/>
                              </w:rPr>
                              <w:t>p</w:t>
                            </w:r>
                            <w:r w:rsidRPr="004838F8">
                              <w:rPr>
                                <w:szCs w:val="20"/>
                              </w:rPr>
                              <w:t xml:space="preserve">muntra och stödja detta.  Ett flertal studier och Skolinspektionens granskningar har visat att </w:t>
                            </w:r>
                            <w:r w:rsidRPr="006C7BBD">
                              <w:rPr>
                                <w:szCs w:val="20"/>
                              </w:rPr>
                              <w:t xml:space="preserve">engagemanget och motivationen för studierna ökar om eleven </w:t>
                            </w:r>
                            <w:r w:rsidRPr="00EB3EE7">
                              <w:rPr>
                                <w:szCs w:val="20"/>
                              </w:rPr>
                              <w:t>upplever</w:t>
                            </w:r>
                            <w:r w:rsidRPr="0090325A">
                              <w:rPr>
                                <w:szCs w:val="20"/>
                              </w:rPr>
                              <w:t xml:space="preserve"> sig ha ett reellt inflytande över undervisningen. </w:t>
                            </w:r>
                            <w:bookmarkStart w:id="0" w:name="_GoBack"/>
                            <w:bookmarkEnd w:id="0"/>
                          </w:p>
                          <w:p w:rsidR="00AA4D18" w:rsidRPr="00CD37D7" w:rsidRDefault="00AA4D18">
                            <w:pPr>
                              <w:rPr>
                                <w:b/>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ruta 9" o:spid="_x0000_s1033" type="#_x0000_t202" style="position:absolute;margin-left:.1pt;margin-top:7.55pt;width:387.75pt;height:167.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" fillcolor="white [3201]" strokeweight=".5pt">
                <v:textbox>
                  <w:txbxContent>
                    <w:p w:rsidR="00AA4D18" w:rsidRPr="00CC230D" w:rsidRDefault="00AA4D18">
                      <w:pPr>
                        <w:rPr>
                          <w:rFonts w:asciiTheme="majorHAnsi" w:hAnsiTheme="majorHAnsi"/>
                          <w:b/>
                          <w:szCs w:val="20"/>
                        </w:rPr>
                      </w:pPr>
                      <w:r w:rsidRPr="00CC230D">
                        <w:rPr>
                          <w:rFonts w:asciiTheme="majorHAnsi" w:hAnsiTheme="majorHAnsi"/>
                          <w:b/>
                          <w:szCs w:val="20"/>
                        </w:rPr>
                        <w:t>Under denna frågeställning granskas om lärarna på ett aktivt och stimulerande sätt ger eleverna möjlighet till inflytande.</w:t>
                      </w:r>
                    </w:p>
                    <w:p w:rsidR="00FA4A91" w:rsidRPr="0090325A" w:rsidRDefault="00AA4D18" w:rsidP="00811AF1">
                      <w:pPr>
                        <w:jc w:val="both"/>
                        <w:rPr>
                          <w:szCs w:val="20"/>
                        </w:rPr>
                      </w:pPr>
                      <w:r w:rsidRPr="004838F8">
                        <w:rPr>
                          <w:szCs w:val="20"/>
                        </w:rPr>
                        <w:t>Skollagen och läroplanen anger att läraren ska svara för att eleven får ett reellt infl</w:t>
                      </w:r>
                      <w:r w:rsidRPr="004838F8">
                        <w:rPr>
                          <w:szCs w:val="20"/>
                        </w:rPr>
                        <w:t>y</w:t>
                      </w:r>
                      <w:r w:rsidRPr="004838F8">
                        <w:rPr>
                          <w:szCs w:val="20"/>
                        </w:rPr>
                        <w:t>tande på arbetssätt, arbetsformer och innehållet i undervisningen. Vidare ska lär</w:t>
                      </w:r>
                      <w:r w:rsidRPr="004838F8">
                        <w:rPr>
                          <w:szCs w:val="20"/>
                        </w:rPr>
                        <w:t>a</w:t>
                      </w:r>
                      <w:r w:rsidRPr="004838F8">
                        <w:rPr>
                          <w:szCs w:val="20"/>
                        </w:rPr>
                        <w:t>ren låta eleverna pröva olika arbetssätt och arbetsformer samt tillsammans planera och utvärdera undervisningen. Skolans mål är att varje elev tar personligt ansvar för sina studier och aktivt utövar inflytande över sin utbildning. Elever kan ha svårt att framföra sina synpunkter men enligt läroplanen är det lärarens ansvar att up</w:t>
                      </w:r>
                      <w:r w:rsidRPr="004838F8">
                        <w:rPr>
                          <w:szCs w:val="20"/>
                        </w:rPr>
                        <w:t>p</w:t>
                      </w:r>
                      <w:r w:rsidRPr="004838F8">
                        <w:rPr>
                          <w:szCs w:val="20"/>
                        </w:rPr>
                        <w:t xml:space="preserve">muntra och stödja detta.  Ett flertal studier och Skolinspektionens granskningar har visat att </w:t>
                      </w:r>
                      <w:r w:rsidRPr="006C7BBD">
                        <w:rPr>
                          <w:szCs w:val="20"/>
                        </w:rPr>
                        <w:t xml:space="preserve">engagemanget och motivationen för studierna ökar om eleven </w:t>
                      </w:r>
                      <w:r w:rsidRPr="00EB3EE7">
                        <w:rPr>
                          <w:szCs w:val="20"/>
                        </w:rPr>
                        <w:t>upplever</w:t>
                      </w:r>
                      <w:r w:rsidRPr="0090325A">
                        <w:rPr>
                          <w:szCs w:val="20"/>
                        </w:rPr>
                        <w:t xml:space="preserve"> sig ha ett reellt inflytande över undervisningen. </w:t>
                      </w:r>
                      <w:bookmarkStart w:id="1" w:name="_GoBack"/>
                      <w:bookmarkEnd w:id="1"/>
                    </w:p>
                    <w:p w:rsidR="00AA4D18" w:rsidRPr="00CD37D7" w:rsidRDefault="00AA4D18">
                      <w:pPr>
                        <w:rPr>
                          <w:b/>
                          <w:sz w:val="22"/>
                          <w:szCs w:val="22"/>
                        </w:rPr>
                      </w:pPr>
                    </w:p>
                  </w:txbxContent>
                </v:textbox>
              </v:shape>
            </w:pict>
          </mc:Fallback>
        </mc:AlternateContent>
      </w:r>
      <w:r w:rsidR="00E86FB0">
        <w:rPr>
          <w:sz w:val="22"/>
          <w:szCs w:val="22"/>
        </w:rPr>
        <w:t>______________________________________________________________________</w:t>
      </w:r>
    </w:p>
    <w:p w:rsidR="00E86FB0" w:rsidRPr="00E86FB0" w:rsidRDefault="00E86FB0" w:rsidP="00E86FB0">
      <w:pPr>
        <w:pStyle w:val="Brdtext"/>
        <w:rPr>
          <w:sz w:val="22"/>
          <w:szCs w:val="22"/>
        </w:rPr>
      </w:pPr>
    </w:p>
    <w:p w:rsidR="00E86FB0" w:rsidRDefault="00E86FB0" w:rsidP="00DE673A">
      <w:pPr>
        <w:pStyle w:val="Rubrik3"/>
        <w:pBdr>
          <w:bottom w:val="single" w:sz="6" w:space="1" w:color="00B0F0"/>
        </w:pBdr>
        <w:shd w:val="clear" w:color="auto" w:fill="FFFFFF" w:themeFill="background1"/>
        <w:rPr>
          <w:sz w:val="26"/>
        </w:rPr>
      </w:pPr>
    </w:p>
    <w:p w:rsidR="00E86FB0" w:rsidRDefault="00E86FB0" w:rsidP="00E86FB0"/>
    <w:p w:rsidR="00E86FB0" w:rsidRDefault="00E86FB0" w:rsidP="00DE673A">
      <w:pPr>
        <w:pStyle w:val="Rubrik3"/>
        <w:pBdr>
          <w:bottom w:val="single" w:sz="6" w:space="1" w:color="00B0F0"/>
        </w:pBdr>
        <w:shd w:val="clear" w:color="auto" w:fill="FFFFFF" w:themeFill="background1"/>
        <w:rPr>
          <w:sz w:val="26"/>
        </w:rPr>
      </w:pPr>
    </w:p>
    <w:p w:rsidR="0090325A" w:rsidRDefault="0090325A" w:rsidP="0090325A"/>
    <w:p w:rsidR="0090325A" w:rsidRDefault="0090325A" w:rsidP="0090325A"/>
    <w:p w:rsidR="0090325A" w:rsidRDefault="0090325A" w:rsidP="0090325A"/>
    <w:p w:rsidR="0090325A" w:rsidRDefault="0090325A" w:rsidP="0090325A"/>
    <w:p w:rsidR="0090325A" w:rsidRDefault="0090325A" w:rsidP="0090325A"/>
    <w:p w:rsidR="0090325A" w:rsidRPr="0090325A" w:rsidRDefault="0090325A" w:rsidP="0090325A"/>
    <w:p w:rsidR="0093156D" w:rsidRPr="000078EA" w:rsidRDefault="00304737" w:rsidP="00840239">
      <w:pPr>
        <w:jc w:val="both"/>
        <w:rPr>
          <w:sz w:val="22"/>
          <w:szCs w:val="22"/>
        </w:rPr>
      </w:pPr>
      <w:r w:rsidRPr="000078EA">
        <w:rPr>
          <w:sz w:val="22"/>
          <w:szCs w:val="22"/>
        </w:rPr>
        <w:t>Arbetet sker både individuellt, där eleverna arbetar med olika uppgifter anpa</w:t>
      </w:r>
      <w:r w:rsidRPr="000078EA">
        <w:rPr>
          <w:sz w:val="22"/>
          <w:szCs w:val="22"/>
        </w:rPr>
        <w:t>s</w:t>
      </w:r>
      <w:r w:rsidRPr="000078EA">
        <w:rPr>
          <w:sz w:val="22"/>
          <w:szCs w:val="22"/>
        </w:rPr>
        <w:t xml:space="preserve">sade efter förkunskaper och inlärningstakt, och gemensamt i grupp. </w:t>
      </w:r>
    </w:p>
    <w:p w:rsidR="00290E94" w:rsidRDefault="00412B80" w:rsidP="00840239">
      <w:pPr>
        <w:jc w:val="both"/>
        <w:rPr>
          <w:sz w:val="22"/>
          <w:szCs w:val="22"/>
        </w:rPr>
      </w:pPr>
      <w:r>
        <w:rPr>
          <w:sz w:val="22"/>
          <w:szCs w:val="22"/>
        </w:rPr>
        <w:t xml:space="preserve">Under de lektioner Skolinspektionen observerar ser vi få exempel på ett reellt </w:t>
      </w:r>
      <w:r w:rsidRPr="000078EA">
        <w:rPr>
          <w:sz w:val="22"/>
          <w:szCs w:val="22"/>
        </w:rPr>
        <w:t>elevinflytande över undervisningen</w:t>
      </w:r>
      <w:r>
        <w:rPr>
          <w:sz w:val="22"/>
          <w:szCs w:val="22"/>
        </w:rPr>
        <w:t>. Rektorn uppger dock i samband med fa</w:t>
      </w:r>
      <w:r>
        <w:rPr>
          <w:sz w:val="22"/>
          <w:szCs w:val="22"/>
        </w:rPr>
        <w:t>k</w:t>
      </w:r>
      <w:r>
        <w:rPr>
          <w:sz w:val="22"/>
          <w:szCs w:val="22"/>
        </w:rPr>
        <w:t xml:space="preserve">tagranskningen att </w:t>
      </w:r>
      <w:r w:rsidR="00694E76">
        <w:rPr>
          <w:sz w:val="22"/>
          <w:szCs w:val="22"/>
        </w:rPr>
        <w:t>lärarna arbetar på så sätt att eleverna är med och planerar</w:t>
      </w:r>
    </w:p>
    <w:p w:rsidR="00694E76" w:rsidRDefault="00694E76" w:rsidP="00840239">
      <w:pPr>
        <w:jc w:val="both"/>
        <w:rPr>
          <w:sz w:val="22"/>
          <w:szCs w:val="22"/>
        </w:rPr>
      </w:pPr>
      <w:r>
        <w:rPr>
          <w:sz w:val="22"/>
          <w:szCs w:val="22"/>
        </w:rPr>
        <w:lastRenderedPageBreak/>
        <w:t>moment och större avsnitt och har alltså redan haft inflytande över den unde</w:t>
      </w:r>
      <w:r>
        <w:rPr>
          <w:sz w:val="22"/>
          <w:szCs w:val="22"/>
        </w:rPr>
        <w:t>r</w:t>
      </w:r>
      <w:r>
        <w:rPr>
          <w:sz w:val="22"/>
          <w:szCs w:val="22"/>
        </w:rPr>
        <w:t>visning som Skolinspektionen följer. Rektorn uppger även att det kan vara svårt att motivera alla elever att vara med och påverka hur undervisningen är utformad.</w:t>
      </w:r>
      <w:r w:rsidR="0088368A">
        <w:rPr>
          <w:sz w:val="22"/>
          <w:szCs w:val="22"/>
        </w:rPr>
        <w:t xml:space="preserve"> Enligt lärarna är eleverna ofta inte intresserade av att utöva infl</w:t>
      </w:r>
      <w:r w:rsidR="0088368A">
        <w:rPr>
          <w:sz w:val="22"/>
          <w:szCs w:val="22"/>
        </w:rPr>
        <w:t>y</w:t>
      </w:r>
      <w:r w:rsidR="0088368A">
        <w:rPr>
          <w:sz w:val="22"/>
          <w:szCs w:val="22"/>
        </w:rPr>
        <w:t xml:space="preserve">tande över undervisningens innehåll och utformning. En vanlig synpunkt från eleverna är ”… </w:t>
      </w:r>
      <w:r w:rsidR="0088368A" w:rsidRPr="00C234CF">
        <w:rPr>
          <w:i/>
          <w:sz w:val="22"/>
          <w:szCs w:val="22"/>
        </w:rPr>
        <w:t>bestäm du, säg vad vi ska göra…”,</w:t>
      </w:r>
      <w:r w:rsidR="0088368A">
        <w:rPr>
          <w:sz w:val="22"/>
          <w:szCs w:val="22"/>
        </w:rPr>
        <w:t xml:space="preserve"> enligt lärarna.</w:t>
      </w:r>
    </w:p>
    <w:p w:rsidR="00304737" w:rsidRPr="000078EA" w:rsidRDefault="00304737" w:rsidP="00840239">
      <w:pPr>
        <w:jc w:val="both"/>
        <w:rPr>
          <w:sz w:val="22"/>
          <w:szCs w:val="22"/>
        </w:rPr>
      </w:pPr>
      <w:r w:rsidRPr="000078EA">
        <w:rPr>
          <w:sz w:val="22"/>
          <w:szCs w:val="22"/>
        </w:rPr>
        <w:t xml:space="preserve">De elever vars skolsituation Skolinspektionen granskar uppger vid intervju att de </w:t>
      </w:r>
      <w:r w:rsidR="00C9678A">
        <w:rPr>
          <w:sz w:val="22"/>
          <w:szCs w:val="22"/>
        </w:rPr>
        <w:t xml:space="preserve">ibland </w:t>
      </w:r>
      <w:r w:rsidRPr="000078EA">
        <w:rPr>
          <w:sz w:val="22"/>
          <w:szCs w:val="22"/>
        </w:rPr>
        <w:t>kan påverka arbetssätt och arbetsformer</w:t>
      </w:r>
      <w:r w:rsidR="00C9678A">
        <w:rPr>
          <w:sz w:val="22"/>
          <w:szCs w:val="22"/>
        </w:rPr>
        <w:t>,</w:t>
      </w:r>
      <w:r w:rsidRPr="000078EA">
        <w:rPr>
          <w:sz w:val="22"/>
          <w:szCs w:val="22"/>
        </w:rPr>
        <w:t xml:space="preserve"> men att det varierar mellan lärarna i vilken utsträckning de får vara med och påverka </w:t>
      </w:r>
      <w:r w:rsidR="00C9678A">
        <w:rPr>
          <w:sz w:val="22"/>
          <w:szCs w:val="22"/>
        </w:rPr>
        <w:t>hur undervisningen ska vara utformad.</w:t>
      </w:r>
      <w:r w:rsidR="00C9678A" w:rsidRPr="000078EA">
        <w:rPr>
          <w:sz w:val="22"/>
          <w:szCs w:val="22"/>
        </w:rPr>
        <w:t xml:space="preserve"> </w:t>
      </w:r>
    </w:p>
    <w:p w:rsidR="00304737" w:rsidRPr="000078EA" w:rsidRDefault="00304737" w:rsidP="00840239">
      <w:pPr>
        <w:jc w:val="both"/>
        <w:rPr>
          <w:sz w:val="22"/>
          <w:szCs w:val="22"/>
        </w:rPr>
      </w:pPr>
      <w:r w:rsidRPr="000078EA">
        <w:rPr>
          <w:sz w:val="22"/>
          <w:szCs w:val="22"/>
        </w:rPr>
        <w:t>”</w:t>
      </w:r>
      <w:r w:rsidRPr="000078EA">
        <w:rPr>
          <w:i/>
          <w:sz w:val="22"/>
          <w:szCs w:val="22"/>
        </w:rPr>
        <w:t>Läraren låter oss komma med synpunkter. Läraren i svenska frågade till exempel om hur läsning skulle ske. Ibland får vi bestämma om prov, men inte alltid. I matte gör alla elever olika</w:t>
      </w:r>
      <w:r w:rsidR="0052784F" w:rsidRPr="000078EA">
        <w:rPr>
          <w:i/>
          <w:sz w:val="22"/>
          <w:szCs w:val="22"/>
        </w:rPr>
        <w:t xml:space="preserve"> saker, men i svenska och engelska så arbetar </w:t>
      </w:r>
      <w:r w:rsidR="00AA31E4" w:rsidRPr="000078EA">
        <w:rPr>
          <w:i/>
          <w:sz w:val="22"/>
          <w:szCs w:val="22"/>
        </w:rPr>
        <w:t>vi mer med</w:t>
      </w:r>
      <w:r w:rsidR="0052784F" w:rsidRPr="000078EA">
        <w:rPr>
          <w:i/>
          <w:sz w:val="22"/>
          <w:szCs w:val="22"/>
        </w:rPr>
        <w:t xml:space="preserve"> samma uppgifter”</w:t>
      </w:r>
      <w:r w:rsidRPr="000078EA">
        <w:rPr>
          <w:sz w:val="22"/>
          <w:szCs w:val="22"/>
        </w:rPr>
        <w:t xml:space="preserve"> </w:t>
      </w:r>
    </w:p>
    <w:p w:rsidR="00A21D6D" w:rsidRDefault="00A21D6D" w:rsidP="00840239">
      <w:pPr>
        <w:jc w:val="both"/>
      </w:pPr>
    </w:p>
    <w:p w:rsidR="00A21D6D" w:rsidRPr="00290E94" w:rsidRDefault="00A21D6D" w:rsidP="00290E94">
      <w:pPr>
        <w:jc w:val="both"/>
        <w:rPr>
          <w:sz w:val="22"/>
          <w:szCs w:val="22"/>
        </w:rPr>
      </w:pPr>
      <w:r w:rsidRPr="000078EA">
        <w:rPr>
          <w:b/>
          <w:sz w:val="22"/>
          <w:szCs w:val="22"/>
        </w:rPr>
        <w:t xml:space="preserve">Sammanfattningsvis bedömer Skolinspektionen </w:t>
      </w:r>
      <w:r w:rsidRPr="000078EA">
        <w:rPr>
          <w:sz w:val="22"/>
          <w:szCs w:val="22"/>
        </w:rPr>
        <w:t>att arbetet med elevinfl</w:t>
      </w:r>
      <w:r w:rsidRPr="000078EA">
        <w:rPr>
          <w:sz w:val="22"/>
          <w:szCs w:val="22"/>
        </w:rPr>
        <w:t>y</w:t>
      </w:r>
      <w:r w:rsidRPr="000078EA">
        <w:rPr>
          <w:sz w:val="22"/>
          <w:szCs w:val="22"/>
        </w:rPr>
        <w:t>tande inte har någon framträdande plats vid planering eller genomförande av undervisningen. Lärarna behöver därför utveckla former för hur man kan e</w:t>
      </w:r>
      <w:r w:rsidRPr="000078EA">
        <w:rPr>
          <w:sz w:val="22"/>
          <w:szCs w:val="22"/>
        </w:rPr>
        <w:t>n</w:t>
      </w:r>
      <w:r w:rsidRPr="000078EA">
        <w:rPr>
          <w:sz w:val="22"/>
          <w:szCs w:val="22"/>
        </w:rPr>
        <w:t xml:space="preserve">gagera </w:t>
      </w:r>
      <w:r w:rsidR="00694E76">
        <w:rPr>
          <w:sz w:val="22"/>
          <w:szCs w:val="22"/>
        </w:rPr>
        <w:t xml:space="preserve">samtliga </w:t>
      </w:r>
      <w:r w:rsidRPr="000078EA">
        <w:rPr>
          <w:sz w:val="22"/>
          <w:szCs w:val="22"/>
        </w:rPr>
        <w:t>elever i undervisningens innehåll och arbetssätt.</w:t>
      </w:r>
    </w:p>
    <w:p w:rsidR="0090325A" w:rsidRDefault="0090325A" w:rsidP="001348A2">
      <w:pPr>
        <w:rPr>
          <w:b/>
          <w:sz w:val="22"/>
          <w:szCs w:val="22"/>
        </w:rPr>
      </w:pPr>
    </w:p>
    <w:p w:rsidR="00290E94" w:rsidRPr="001348A2" w:rsidRDefault="00290E94" w:rsidP="001348A2"/>
    <w:p w:rsidR="00586AAF" w:rsidRPr="009F3206" w:rsidRDefault="00170E65" w:rsidP="00DE673A">
      <w:pPr>
        <w:pStyle w:val="Rubrik3"/>
        <w:pBdr>
          <w:bottom w:val="single" w:sz="6" w:space="1" w:color="00B0F0"/>
        </w:pBdr>
        <w:shd w:val="clear" w:color="auto" w:fill="FFFFFF" w:themeFill="background1"/>
        <w:rPr>
          <w:sz w:val="26"/>
        </w:rPr>
      </w:pPr>
      <w:r w:rsidRPr="009F3206">
        <w:rPr>
          <w:sz w:val="26"/>
        </w:rPr>
        <w:t>Syfte och frågeställningar</w:t>
      </w:r>
    </w:p>
    <w:p w:rsidR="00926C72" w:rsidRPr="006C7BBD" w:rsidRDefault="008A46DE" w:rsidP="00E62E2E">
      <w:pPr>
        <w:pStyle w:val="Brdtext"/>
        <w:jc w:val="both"/>
        <w:rPr>
          <w:sz w:val="22"/>
          <w:szCs w:val="22"/>
        </w:rPr>
      </w:pPr>
      <w:r w:rsidRPr="006C7BBD">
        <w:rPr>
          <w:sz w:val="22"/>
          <w:szCs w:val="22"/>
        </w:rPr>
        <w:t xml:space="preserve">Den </w:t>
      </w:r>
      <w:r w:rsidR="00F0209D" w:rsidRPr="006C7BBD">
        <w:rPr>
          <w:sz w:val="22"/>
          <w:szCs w:val="22"/>
        </w:rPr>
        <w:t>reformerade gymnasieskolan inleddes</w:t>
      </w:r>
      <w:r w:rsidRPr="006C7BBD">
        <w:rPr>
          <w:sz w:val="22"/>
          <w:szCs w:val="22"/>
        </w:rPr>
        <w:t xml:space="preserve"> hösten 2011. Erfarenheterna och resultaten av reformen är därför begränsade. </w:t>
      </w:r>
      <w:r w:rsidR="00F0209D" w:rsidRPr="006C7BBD">
        <w:rPr>
          <w:sz w:val="22"/>
          <w:szCs w:val="22"/>
        </w:rPr>
        <w:t>De fem nya</w:t>
      </w:r>
      <w:r w:rsidRPr="006C7BBD">
        <w:rPr>
          <w:sz w:val="22"/>
          <w:szCs w:val="22"/>
        </w:rPr>
        <w:t xml:space="preserve"> introduktionspr</w:t>
      </w:r>
      <w:r w:rsidRPr="006C7BBD">
        <w:rPr>
          <w:sz w:val="22"/>
          <w:szCs w:val="22"/>
        </w:rPr>
        <w:t>o</w:t>
      </w:r>
      <w:r w:rsidRPr="006C7BBD">
        <w:rPr>
          <w:sz w:val="22"/>
          <w:szCs w:val="22"/>
        </w:rPr>
        <w:t>gram</w:t>
      </w:r>
      <w:r w:rsidR="00F0209D" w:rsidRPr="006C7BBD">
        <w:rPr>
          <w:sz w:val="22"/>
          <w:szCs w:val="22"/>
        </w:rPr>
        <w:t>men som ersätter de individuella programmen (IV</w:t>
      </w:r>
      <w:r w:rsidR="005672C8" w:rsidRPr="006C7BBD">
        <w:rPr>
          <w:sz w:val="22"/>
          <w:szCs w:val="22"/>
        </w:rPr>
        <w:t>,</w:t>
      </w:r>
      <w:r w:rsidR="00F0209D" w:rsidRPr="006C7BBD">
        <w:rPr>
          <w:sz w:val="22"/>
          <w:szCs w:val="22"/>
        </w:rPr>
        <w:t xml:space="preserve">) </w:t>
      </w:r>
      <w:r w:rsidRPr="006C7BBD">
        <w:rPr>
          <w:sz w:val="22"/>
          <w:szCs w:val="22"/>
        </w:rPr>
        <w:t>har inte granskats eller utvär</w:t>
      </w:r>
      <w:r w:rsidR="00E540C1" w:rsidRPr="006C7BBD">
        <w:rPr>
          <w:sz w:val="22"/>
          <w:szCs w:val="22"/>
        </w:rPr>
        <w:t xml:space="preserve">derats tidigare. Introduktionsprogrammen saknar, till skillnad från de nationella programmen, gemensamma studieplaner och </w:t>
      </w:r>
      <w:proofErr w:type="spellStart"/>
      <w:r w:rsidR="00E540C1" w:rsidRPr="006C7BBD">
        <w:rPr>
          <w:sz w:val="22"/>
          <w:szCs w:val="22"/>
        </w:rPr>
        <w:t>examensmål</w:t>
      </w:r>
      <w:proofErr w:type="spellEnd"/>
      <w:r w:rsidR="00E540C1" w:rsidRPr="006C7BBD">
        <w:rPr>
          <w:sz w:val="22"/>
          <w:szCs w:val="22"/>
        </w:rPr>
        <w:t xml:space="preserve">. </w:t>
      </w:r>
      <w:r w:rsidR="00926C72" w:rsidRPr="006C7BBD">
        <w:rPr>
          <w:sz w:val="22"/>
          <w:szCs w:val="22"/>
        </w:rPr>
        <w:t>U</w:t>
      </w:r>
      <w:r w:rsidR="00926C72" w:rsidRPr="006C7BBD">
        <w:rPr>
          <w:sz w:val="22"/>
          <w:szCs w:val="22"/>
        </w:rPr>
        <w:t>t</w:t>
      </w:r>
      <w:r w:rsidR="00926C72" w:rsidRPr="006C7BBD">
        <w:rPr>
          <w:sz w:val="22"/>
          <w:szCs w:val="22"/>
        </w:rPr>
        <w:t>bildningen</w:t>
      </w:r>
      <w:r w:rsidR="00E540C1" w:rsidRPr="006C7BBD">
        <w:rPr>
          <w:sz w:val="22"/>
          <w:szCs w:val="22"/>
        </w:rPr>
        <w:t xml:space="preserve"> ska istället utformas individuellt utifrån varje elevs förutsättningar, behov, intressen och framtidsplaner. </w:t>
      </w:r>
    </w:p>
    <w:p w:rsidR="00926C72" w:rsidRPr="006C7BBD" w:rsidRDefault="00000D8C" w:rsidP="00E62E2E">
      <w:pPr>
        <w:pStyle w:val="Brdtext"/>
        <w:jc w:val="both"/>
        <w:rPr>
          <w:sz w:val="22"/>
          <w:szCs w:val="22"/>
        </w:rPr>
      </w:pPr>
      <w:r w:rsidRPr="006C7BBD">
        <w:rPr>
          <w:sz w:val="22"/>
          <w:szCs w:val="22"/>
        </w:rPr>
        <w:t>Denna kvalitetsg</w:t>
      </w:r>
      <w:r w:rsidR="00004F47" w:rsidRPr="006C7BBD">
        <w:rPr>
          <w:sz w:val="22"/>
          <w:szCs w:val="22"/>
        </w:rPr>
        <w:t xml:space="preserve">ranskning har tagit fasta på </w:t>
      </w:r>
      <w:r w:rsidRPr="006C7BBD">
        <w:rPr>
          <w:sz w:val="22"/>
          <w:szCs w:val="22"/>
        </w:rPr>
        <w:t>erfarenhet</w:t>
      </w:r>
      <w:r w:rsidR="00F0209D" w:rsidRPr="006C7BBD">
        <w:rPr>
          <w:sz w:val="22"/>
          <w:szCs w:val="22"/>
        </w:rPr>
        <w:t xml:space="preserve">er och </w:t>
      </w:r>
      <w:r w:rsidRPr="006C7BBD">
        <w:rPr>
          <w:sz w:val="22"/>
          <w:szCs w:val="22"/>
        </w:rPr>
        <w:t>utvärderingar samt</w:t>
      </w:r>
      <w:r w:rsidR="00F0209D" w:rsidRPr="006C7BBD">
        <w:rPr>
          <w:sz w:val="22"/>
          <w:szCs w:val="22"/>
        </w:rPr>
        <w:t xml:space="preserve"> den</w:t>
      </w:r>
      <w:r w:rsidR="00926C72" w:rsidRPr="006C7BBD">
        <w:rPr>
          <w:sz w:val="22"/>
          <w:szCs w:val="22"/>
        </w:rPr>
        <w:t xml:space="preserve"> forskning som finns </w:t>
      </w:r>
      <w:r w:rsidRPr="006C7BBD">
        <w:rPr>
          <w:sz w:val="22"/>
          <w:szCs w:val="22"/>
        </w:rPr>
        <w:t>kring</w:t>
      </w:r>
      <w:r w:rsidR="00E540C1" w:rsidRPr="006C7BBD">
        <w:rPr>
          <w:sz w:val="22"/>
          <w:szCs w:val="22"/>
        </w:rPr>
        <w:t xml:space="preserve"> utbildningsprogram</w:t>
      </w:r>
      <w:r w:rsidRPr="006C7BBD">
        <w:rPr>
          <w:sz w:val="22"/>
          <w:szCs w:val="22"/>
        </w:rPr>
        <w:t xml:space="preserve"> och</w:t>
      </w:r>
      <w:r w:rsidR="00926C72" w:rsidRPr="006C7BBD">
        <w:rPr>
          <w:sz w:val="22"/>
          <w:szCs w:val="22"/>
        </w:rPr>
        <w:t xml:space="preserve"> andra</w:t>
      </w:r>
      <w:r w:rsidRPr="006C7BBD">
        <w:rPr>
          <w:sz w:val="22"/>
          <w:szCs w:val="22"/>
        </w:rPr>
        <w:t xml:space="preserve"> insatser</w:t>
      </w:r>
      <w:r w:rsidR="00004F47" w:rsidRPr="006C7BBD">
        <w:rPr>
          <w:sz w:val="22"/>
          <w:szCs w:val="22"/>
        </w:rPr>
        <w:t xml:space="preserve"> som gjorts</w:t>
      </w:r>
      <w:r w:rsidR="00E540C1" w:rsidRPr="006C7BBD">
        <w:rPr>
          <w:sz w:val="22"/>
          <w:szCs w:val="22"/>
        </w:rPr>
        <w:t xml:space="preserve"> för elever som inte lyckats klara grundskolans krav eller som har</w:t>
      </w:r>
      <w:r w:rsidR="00004F47" w:rsidRPr="006C7BBD">
        <w:rPr>
          <w:sz w:val="22"/>
          <w:szCs w:val="22"/>
        </w:rPr>
        <w:t xml:space="preserve"> haft</w:t>
      </w:r>
      <w:r w:rsidR="00E540C1" w:rsidRPr="006C7BBD">
        <w:rPr>
          <w:sz w:val="22"/>
          <w:szCs w:val="22"/>
        </w:rPr>
        <w:t xml:space="preserve"> andra svårigheter</w:t>
      </w:r>
      <w:r w:rsidR="00926C72" w:rsidRPr="006C7BBD">
        <w:rPr>
          <w:sz w:val="22"/>
          <w:szCs w:val="22"/>
        </w:rPr>
        <w:t xml:space="preserve"> i sin skolgång</w:t>
      </w:r>
      <w:r w:rsidR="00F0209D" w:rsidRPr="006C7BBD">
        <w:rPr>
          <w:sz w:val="22"/>
          <w:szCs w:val="22"/>
        </w:rPr>
        <w:t xml:space="preserve">. </w:t>
      </w:r>
    </w:p>
    <w:p w:rsidR="00000D8C" w:rsidRPr="006C7BBD" w:rsidRDefault="00004F47" w:rsidP="00E62E2E">
      <w:pPr>
        <w:pStyle w:val="Brdtext"/>
        <w:jc w:val="both"/>
        <w:rPr>
          <w:sz w:val="22"/>
          <w:szCs w:val="22"/>
        </w:rPr>
      </w:pPr>
      <w:r w:rsidRPr="006C7BBD">
        <w:rPr>
          <w:sz w:val="22"/>
          <w:szCs w:val="22"/>
        </w:rPr>
        <w:t xml:space="preserve">Framgångsfaktorerna handlar </w:t>
      </w:r>
      <w:r w:rsidR="00926C72" w:rsidRPr="006C7BBD">
        <w:rPr>
          <w:sz w:val="22"/>
          <w:szCs w:val="22"/>
        </w:rPr>
        <w:t xml:space="preserve">i hög grad </w:t>
      </w:r>
      <w:r w:rsidRPr="006C7BBD">
        <w:rPr>
          <w:sz w:val="22"/>
          <w:szCs w:val="22"/>
        </w:rPr>
        <w:t>om</w:t>
      </w:r>
      <w:r w:rsidR="00855E5E" w:rsidRPr="006C7BBD">
        <w:rPr>
          <w:sz w:val="22"/>
          <w:szCs w:val="22"/>
        </w:rPr>
        <w:t xml:space="preserve"> relationen mellan elev och lärare avseende </w:t>
      </w:r>
      <w:r w:rsidR="00926C72" w:rsidRPr="006C7BBD">
        <w:rPr>
          <w:sz w:val="22"/>
          <w:szCs w:val="22"/>
        </w:rPr>
        <w:t xml:space="preserve">ett gott </w:t>
      </w:r>
      <w:r w:rsidR="00855E5E" w:rsidRPr="006C7BBD">
        <w:rPr>
          <w:sz w:val="22"/>
          <w:szCs w:val="22"/>
        </w:rPr>
        <w:t>bemötande</w:t>
      </w:r>
      <w:r w:rsidRPr="006C7BBD">
        <w:rPr>
          <w:sz w:val="22"/>
          <w:szCs w:val="22"/>
        </w:rPr>
        <w:t>t av eleven</w:t>
      </w:r>
      <w:r w:rsidR="00855E5E" w:rsidRPr="006C7BBD">
        <w:rPr>
          <w:sz w:val="22"/>
          <w:szCs w:val="22"/>
        </w:rPr>
        <w:t>, en positiv elev</w:t>
      </w:r>
      <w:r w:rsidR="00926C72" w:rsidRPr="006C7BBD">
        <w:rPr>
          <w:sz w:val="22"/>
          <w:szCs w:val="22"/>
        </w:rPr>
        <w:t>-</w:t>
      </w:r>
      <w:r w:rsidR="00855E5E" w:rsidRPr="006C7BBD">
        <w:rPr>
          <w:sz w:val="22"/>
          <w:szCs w:val="22"/>
        </w:rPr>
        <w:t xml:space="preserve"> och kun</w:t>
      </w:r>
      <w:r w:rsidR="00000D8C" w:rsidRPr="006C7BBD">
        <w:rPr>
          <w:sz w:val="22"/>
          <w:szCs w:val="22"/>
        </w:rPr>
        <w:t>skapssyn samt lärarnas tillit till och förväntningar på elevernas möjligheter att lyckas. S</w:t>
      </w:r>
      <w:r w:rsidR="00855E5E" w:rsidRPr="006C7BBD">
        <w:rPr>
          <w:sz w:val="22"/>
          <w:szCs w:val="22"/>
        </w:rPr>
        <w:t>amve</w:t>
      </w:r>
      <w:r w:rsidR="00855E5E" w:rsidRPr="006C7BBD">
        <w:rPr>
          <w:sz w:val="22"/>
          <w:szCs w:val="22"/>
        </w:rPr>
        <w:t>r</w:t>
      </w:r>
      <w:r w:rsidR="00855E5E" w:rsidRPr="006C7BBD">
        <w:rPr>
          <w:sz w:val="22"/>
          <w:szCs w:val="22"/>
        </w:rPr>
        <w:t>kan och samarbete</w:t>
      </w:r>
      <w:r w:rsidR="00000D8C" w:rsidRPr="006C7BBD">
        <w:rPr>
          <w:sz w:val="22"/>
          <w:szCs w:val="22"/>
        </w:rPr>
        <w:t xml:space="preserve"> både inom och utom skolan för att skapa en helhet i utbil</w:t>
      </w:r>
      <w:r w:rsidR="00000D8C" w:rsidRPr="006C7BBD">
        <w:rPr>
          <w:sz w:val="22"/>
          <w:szCs w:val="22"/>
        </w:rPr>
        <w:t>d</w:t>
      </w:r>
      <w:r w:rsidR="00000D8C" w:rsidRPr="006C7BBD">
        <w:rPr>
          <w:sz w:val="22"/>
          <w:szCs w:val="22"/>
        </w:rPr>
        <w:t>ningen</w:t>
      </w:r>
      <w:r w:rsidRPr="006C7BBD">
        <w:rPr>
          <w:sz w:val="22"/>
          <w:szCs w:val="22"/>
        </w:rPr>
        <w:t>, en god vägledning</w:t>
      </w:r>
      <w:r w:rsidR="00000D8C" w:rsidRPr="006C7BBD">
        <w:rPr>
          <w:sz w:val="22"/>
          <w:szCs w:val="22"/>
        </w:rPr>
        <w:t xml:space="preserve"> och </w:t>
      </w:r>
      <w:r w:rsidR="00855E5E" w:rsidRPr="006C7BBD">
        <w:rPr>
          <w:sz w:val="22"/>
          <w:szCs w:val="22"/>
        </w:rPr>
        <w:t>elevens delaktighet i planeringen av utbil</w:t>
      </w:r>
      <w:r w:rsidR="00855E5E" w:rsidRPr="006C7BBD">
        <w:rPr>
          <w:sz w:val="22"/>
          <w:szCs w:val="22"/>
        </w:rPr>
        <w:t>d</w:t>
      </w:r>
      <w:r w:rsidR="00855E5E" w:rsidRPr="006C7BBD">
        <w:rPr>
          <w:sz w:val="22"/>
          <w:szCs w:val="22"/>
        </w:rPr>
        <w:t>ningen</w:t>
      </w:r>
      <w:r w:rsidR="00000D8C" w:rsidRPr="006C7BBD">
        <w:rPr>
          <w:sz w:val="22"/>
          <w:szCs w:val="22"/>
        </w:rPr>
        <w:t xml:space="preserve"> ha</w:t>
      </w:r>
      <w:r w:rsidRPr="006C7BBD">
        <w:rPr>
          <w:sz w:val="22"/>
          <w:szCs w:val="22"/>
        </w:rPr>
        <w:t>r också visat sig vara av stor vikt både den för den personliga och kunskapsmässiga utvecklingen.</w:t>
      </w:r>
      <w:r w:rsidR="00000D8C" w:rsidRPr="006C7BBD">
        <w:rPr>
          <w:sz w:val="22"/>
          <w:szCs w:val="22"/>
        </w:rPr>
        <w:t xml:space="preserve"> </w:t>
      </w:r>
      <w:r w:rsidR="00926C72" w:rsidRPr="006C7BBD">
        <w:rPr>
          <w:sz w:val="22"/>
          <w:szCs w:val="22"/>
        </w:rPr>
        <w:t xml:space="preserve">Det har också visat sig vara viktigt att </w:t>
      </w:r>
      <w:proofErr w:type="spellStart"/>
      <w:r w:rsidR="00926C72" w:rsidRPr="006C7BBD">
        <w:rPr>
          <w:sz w:val="22"/>
          <w:szCs w:val="22"/>
        </w:rPr>
        <w:t>skola</w:t>
      </w:r>
      <w:r w:rsidR="00926C72" w:rsidRPr="006C7BBD">
        <w:rPr>
          <w:sz w:val="22"/>
          <w:szCs w:val="22"/>
        </w:rPr>
        <w:t>n</w:t>
      </w:r>
      <w:r w:rsidR="00926C72" w:rsidRPr="006C7BBD">
        <w:rPr>
          <w:sz w:val="22"/>
          <w:szCs w:val="22"/>
        </w:rPr>
        <w:lastRenderedPageBreak/>
        <w:t>dokumenterar</w:t>
      </w:r>
      <w:proofErr w:type="spellEnd"/>
      <w:r w:rsidR="00926C72" w:rsidRPr="006C7BBD">
        <w:rPr>
          <w:sz w:val="22"/>
          <w:szCs w:val="22"/>
        </w:rPr>
        <w:t xml:space="preserve"> och följer upp de insatser som görs för att utvärdera uppnådda resultat både på individ </w:t>
      </w:r>
      <w:proofErr w:type="gramStart"/>
      <w:r w:rsidR="00926C72" w:rsidRPr="006C7BBD">
        <w:rPr>
          <w:sz w:val="22"/>
          <w:szCs w:val="22"/>
        </w:rPr>
        <w:t>och</w:t>
      </w:r>
      <w:proofErr w:type="gramEnd"/>
      <w:r w:rsidR="00926C72" w:rsidRPr="006C7BBD">
        <w:rPr>
          <w:sz w:val="22"/>
          <w:szCs w:val="22"/>
        </w:rPr>
        <w:t xml:space="preserve"> skolnivå.</w:t>
      </w:r>
    </w:p>
    <w:p w:rsidR="00E62E2E" w:rsidRPr="006C7BBD" w:rsidRDefault="00E62E2E" w:rsidP="00E62E2E">
      <w:pPr>
        <w:pStyle w:val="Brdtext"/>
        <w:jc w:val="both"/>
        <w:rPr>
          <w:sz w:val="22"/>
          <w:szCs w:val="22"/>
        </w:rPr>
      </w:pPr>
      <w:r w:rsidRPr="006C7BBD">
        <w:rPr>
          <w:sz w:val="22"/>
          <w:szCs w:val="22"/>
        </w:rPr>
        <w:t>Kvalitetsgranskningen syfte är att bidra till en förhöjd kvalitet på introduk</w:t>
      </w:r>
      <w:r w:rsidRPr="006C7BBD">
        <w:rPr>
          <w:sz w:val="22"/>
          <w:szCs w:val="22"/>
        </w:rPr>
        <w:t>t</w:t>
      </w:r>
      <w:r w:rsidRPr="006C7BBD">
        <w:rPr>
          <w:sz w:val="22"/>
          <w:szCs w:val="22"/>
        </w:rPr>
        <w:t>ionsprogrammen yrkesintroduktion och individuellt alternativ genom att ide</w:t>
      </w:r>
      <w:r w:rsidRPr="006C7BBD">
        <w:rPr>
          <w:sz w:val="22"/>
          <w:szCs w:val="22"/>
        </w:rPr>
        <w:t>n</w:t>
      </w:r>
      <w:r w:rsidRPr="006C7BBD">
        <w:rPr>
          <w:sz w:val="22"/>
          <w:szCs w:val="22"/>
        </w:rPr>
        <w:t>tifiera utvecklingsområden och framgångsrika exempel på utformningen och genomförandet av utbildningen. Granskningen har ett elevperspektiv med f</w:t>
      </w:r>
      <w:r w:rsidRPr="006C7BBD">
        <w:rPr>
          <w:sz w:val="22"/>
          <w:szCs w:val="22"/>
        </w:rPr>
        <w:t>o</w:t>
      </w:r>
      <w:r w:rsidRPr="006C7BBD">
        <w:rPr>
          <w:sz w:val="22"/>
          <w:szCs w:val="22"/>
        </w:rPr>
        <w:t xml:space="preserve">kus på de framgångsfaktorer som forskningen och styrdokumenten visar på. </w:t>
      </w:r>
    </w:p>
    <w:p w:rsidR="00E62E2E" w:rsidRPr="006C7BBD" w:rsidRDefault="00000D8C" w:rsidP="00541110">
      <w:pPr>
        <w:pStyle w:val="Brdtext"/>
        <w:jc w:val="both"/>
        <w:rPr>
          <w:sz w:val="22"/>
          <w:szCs w:val="22"/>
        </w:rPr>
      </w:pPr>
      <w:r w:rsidRPr="006C7BBD">
        <w:rPr>
          <w:sz w:val="22"/>
          <w:szCs w:val="22"/>
        </w:rPr>
        <w:t xml:space="preserve">De centrala frågeställningarna </w:t>
      </w:r>
      <w:r w:rsidR="005672C8" w:rsidRPr="006C7BBD">
        <w:rPr>
          <w:sz w:val="22"/>
          <w:szCs w:val="22"/>
        </w:rPr>
        <w:t xml:space="preserve">i granskningen </w:t>
      </w:r>
      <w:r w:rsidRPr="006C7BBD">
        <w:rPr>
          <w:sz w:val="22"/>
          <w:szCs w:val="22"/>
        </w:rPr>
        <w:t>är:</w:t>
      </w:r>
    </w:p>
    <w:p w:rsidR="008B3DD2" w:rsidRPr="006C7BBD" w:rsidRDefault="008B3DD2" w:rsidP="00926C72">
      <w:pPr>
        <w:pStyle w:val="Brdtext"/>
        <w:numPr>
          <w:ilvl w:val="0"/>
          <w:numId w:val="15"/>
        </w:numPr>
        <w:spacing w:after="0" w:line="276" w:lineRule="auto"/>
        <w:jc w:val="both"/>
        <w:rPr>
          <w:rFonts w:cs="Arial"/>
          <w:sz w:val="22"/>
          <w:szCs w:val="22"/>
        </w:rPr>
      </w:pPr>
      <w:r w:rsidRPr="006C7BBD">
        <w:rPr>
          <w:rFonts w:cs="Arial"/>
          <w:sz w:val="22"/>
          <w:szCs w:val="22"/>
        </w:rPr>
        <w:t>Planeras</w:t>
      </w:r>
      <w:r w:rsidR="00E62E2E" w:rsidRPr="006C7BBD">
        <w:rPr>
          <w:rFonts w:cs="Arial"/>
          <w:sz w:val="22"/>
          <w:szCs w:val="22"/>
        </w:rPr>
        <w:t xml:space="preserve"> utbildningen så att den möter den enskilde elevens förutsät</w:t>
      </w:r>
      <w:r w:rsidR="00E62E2E" w:rsidRPr="006C7BBD">
        <w:rPr>
          <w:rFonts w:cs="Arial"/>
          <w:sz w:val="22"/>
          <w:szCs w:val="22"/>
        </w:rPr>
        <w:t>t</w:t>
      </w:r>
      <w:r w:rsidR="00E62E2E" w:rsidRPr="006C7BBD">
        <w:rPr>
          <w:rFonts w:cs="Arial"/>
          <w:sz w:val="22"/>
          <w:szCs w:val="22"/>
        </w:rPr>
        <w:t xml:space="preserve">ningar, behov och målsättningar?  </w:t>
      </w:r>
    </w:p>
    <w:p w:rsidR="00E62E2E" w:rsidRPr="006C7BBD" w:rsidRDefault="008B3DD2" w:rsidP="008B3DD2">
      <w:pPr>
        <w:pStyle w:val="Brdtext"/>
        <w:numPr>
          <w:ilvl w:val="0"/>
          <w:numId w:val="15"/>
        </w:numPr>
        <w:spacing w:after="0" w:line="276" w:lineRule="auto"/>
        <w:jc w:val="both"/>
        <w:rPr>
          <w:rFonts w:cs="Arial"/>
          <w:sz w:val="22"/>
          <w:szCs w:val="22"/>
        </w:rPr>
      </w:pPr>
      <w:r w:rsidRPr="006C7BBD">
        <w:rPr>
          <w:rFonts w:cs="Arial"/>
          <w:sz w:val="22"/>
          <w:szCs w:val="22"/>
        </w:rPr>
        <w:t>Genomförs utbildningen så att eleven ges möjlighet att nå de individ</w:t>
      </w:r>
      <w:r w:rsidRPr="006C7BBD">
        <w:rPr>
          <w:rFonts w:cs="Arial"/>
          <w:sz w:val="22"/>
          <w:szCs w:val="22"/>
        </w:rPr>
        <w:t>u</w:t>
      </w:r>
      <w:r w:rsidRPr="006C7BBD">
        <w:rPr>
          <w:rFonts w:cs="Arial"/>
          <w:sz w:val="22"/>
          <w:szCs w:val="22"/>
        </w:rPr>
        <w:t>ellt uppsatta målen?</w:t>
      </w:r>
    </w:p>
    <w:p w:rsidR="00170E65" w:rsidRPr="005E4BD5" w:rsidRDefault="00170E65" w:rsidP="00586AAF">
      <w:pPr>
        <w:spacing w:after="240"/>
        <w:rPr>
          <w:rFonts w:cs="Palatino Linotype"/>
          <w:iCs/>
          <w:color w:val="00B0F0"/>
          <w:sz w:val="22"/>
          <w:szCs w:val="22"/>
        </w:rPr>
      </w:pPr>
    </w:p>
    <w:p w:rsidR="00586AAF" w:rsidRPr="009F3206" w:rsidRDefault="00170E65" w:rsidP="00DE673A">
      <w:pPr>
        <w:pStyle w:val="Rubrik3"/>
        <w:pBdr>
          <w:bottom w:val="single" w:sz="6" w:space="1" w:color="00B0F0"/>
        </w:pBdr>
        <w:shd w:val="clear" w:color="auto" w:fill="FFFFFF" w:themeFill="background1"/>
        <w:rPr>
          <w:sz w:val="26"/>
        </w:rPr>
      </w:pPr>
      <w:r w:rsidRPr="009F3206">
        <w:rPr>
          <w:sz w:val="26"/>
        </w:rPr>
        <w:t>Metod och material</w:t>
      </w:r>
    </w:p>
    <w:p w:rsidR="00E716BD" w:rsidRPr="006C7BBD" w:rsidRDefault="000E39C2" w:rsidP="00E716BD">
      <w:pPr>
        <w:pStyle w:val="Brdtext"/>
        <w:jc w:val="both"/>
        <w:rPr>
          <w:sz w:val="22"/>
          <w:szCs w:val="22"/>
        </w:rPr>
      </w:pPr>
      <w:r w:rsidRPr="006C7BBD">
        <w:rPr>
          <w:sz w:val="22"/>
          <w:szCs w:val="22"/>
        </w:rPr>
        <w:t>Då utbildningen på introduktionsprogrammen ska utformas och anpassas till varje elev förutsättningar och behov väljer granskningen designen för fallst</w:t>
      </w:r>
      <w:r w:rsidRPr="006C7BBD">
        <w:rPr>
          <w:sz w:val="22"/>
          <w:szCs w:val="22"/>
        </w:rPr>
        <w:t>u</w:t>
      </w:r>
      <w:r w:rsidRPr="006C7BBD">
        <w:rPr>
          <w:sz w:val="22"/>
          <w:szCs w:val="22"/>
        </w:rPr>
        <w:t>dier som granskningsmetod. Med utgångspunkt från enskilda elevers situation granskas skolans arbet</w:t>
      </w:r>
      <w:r w:rsidR="00E716BD" w:rsidRPr="006C7BBD">
        <w:rPr>
          <w:sz w:val="22"/>
          <w:szCs w:val="22"/>
        </w:rPr>
        <w:t>e för några utvalda</w:t>
      </w:r>
      <w:r w:rsidRPr="006C7BBD">
        <w:rPr>
          <w:sz w:val="22"/>
          <w:szCs w:val="22"/>
        </w:rPr>
        <w:t xml:space="preserve"> elever. Med metodvalet fallstudier fångas elevperspektivet på ett nära och konkret sätt. </w:t>
      </w:r>
    </w:p>
    <w:p w:rsidR="008A17C2" w:rsidRPr="006C7BBD" w:rsidRDefault="00E716BD" w:rsidP="00E716BD">
      <w:pPr>
        <w:pStyle w:val="Brdtext"/>
        <w:jc w:val="both"/>
        <w:rPr>
          <w:sz w:val="22"/>
          <w:szCs w:val="22"/>
        </w:rPr>
      </w:pPr>
      <w:r w:rsidRPr="006C7BBD">
        <w:rPr>
          <w:sz w:val="22"/>
          <w:szCs w:val="22"/>
        </w:rPr>
        <w:t xml:space="preserve">Inspektörerna kommer att följa </w:t>
      </w:r>
      <w:r w:rsidR="00EE4299" w:rsidRPr="006C7BBD">
        <w:rPr>
          <w:sz w:val="22"/>
          <w:szCs w:val="22"/>
        </w:rPr>
        <w:t>några</w:t>
      </w:r>
      <w:r w:rsidRPr="006C7BBD">
        <w:rPr>
          <w:sz w:val="22"/>
          <w:szCs w:val="22"/>
        </w:rPr>
        <w:t xml:space="preserve"> slumpvis utvalda elevers skolvardag u</w:t>
      </w:r>
      <w:r w:rsidRPr="006C7BBD">
        <w:rPr>
          <w:sz w:val="22"/>
          <w:szCs w:val="22"/>
        </w:rPr>
        <w:t>n</w:t>
      </w:r>
      <w:r w:rsidRPr="006C7BBD">
        <w:rPr>
          <w:sz w:val="22"/>
          <w:szCs w:val="22"/>
        </w:rPr>
        <w:t>der cirka två veckor. Genom observationer och intervjuer granskas skolans a</w:t>
      </w:r>
      <w:r w:rsidRPr="006C7BBD">
        <w:rPr>
          <w:sz w:val="22"/>
          <w:szCs w:val="22"/>
        </w:rPr>
        <w:t>r</w:t>
      </w:r>
      <w:r w:rsidRPr="006C7BBD">
        <w:rPr>
          <w:sz w:val="22"/>
          <w:szCs w:val="22"/>
        </w:rPr>
        <w:t>bete med att skapa en utbildning som är anpassad till den enskilda eleven</w:t>
      </w:r>
      <w:r w:rsidR="00B12060" w:rsidRPr="006C7BBD">
        <w:rPr>
          <w:sz w:val="22"/>
          <w:szCs w:val="22"/>
        </w:rPr>
        <w:t>s b</w:t>
      </w:r>
      <w:r w:rsidR="00B12060" w:rsidRPr="006C7BBD">
        <w:rPr>
          <w:sz w:val="22"/>
          <w:szCs w:val="22"/>
        </w:rPr>
        <w:t>e</w:t>
      </w:r>
      <w:r w:rsidR="00B12060" w:rsidRPr="006C7BBD">
        <w:rPr>
          <w:sz w:val="22"/>
          <w:szCs w:val="22"/>
        </w:rPr>
        <w:t>hov, förutsättningar, intressen och mål</w:t>
      </w:r>
      <w:r w:rsidRPr="006C7BBD">
        <w:rPr>
          <w:sz w:val="22"/>
          <w:szCs w:val="22"/>
        </w:rPr>
        <w:t xml:space="preserve">. Lektioner observeras utifrån ett </w:t>
      </w:r>
      <w:r w:rsidRPr="000078EA">
        <w:rPr>
          <w:sz w:val="22"/>
          <w:szCs w:val="22"/>
        </w:rPr>
        <w:t>obse</w:t>
      </w:r>
      <w:r w:rsidRPr="000078EA">
        <w:rPr>
          <w:sz w:val="22"/>
          <w:szCs w:val="22"/>
        </w:rPr>
        <w:t>r</w:t>
      </w:r>
      <w:r w:rsidRPr="000078EA">
        <w:rPr>
          <w:sz w:val="22"/>
          <w:szCs w:val="22"/>
        </w:rPr>
        <w:t>vationsschema. Även andra aktiviteter som vägledningssamtal, praktik eller arbetsförlagt lärande (APL) kan också komma att observeras.</w:t>
      </w:r>
      <w:r w:rsidR="000078EA">
        <w:rPr>
          <w:sz w:val="22"/>
          <w:szCs w:val="22"/>
        </w:rPr>
        <w:t xml:space="preserve"> </w:t>
      </w:r>
      <w:r w:rsidRPr="000078EA">
        <w:rPr>
          <w:sz w:val="22"/>
          <w:szCs w:val="22"/>
        </w:rPr>
        <w:t xml:space="preserve">Intervjuer med eleverna </w:t>
      </w:r>
      <w:r w:rsidRPr="006C7BBD">
        <w:rPr>
          <w:sz w:val="22"/>
          <w:szCs w:val="22"/>
        </w:rPr>
        <w:t>sker individuellt, intervjuer med de lärare som ansvarat för lektioner som observerats sker i grupp. Rektorn, studie- och yrkesvägledare och repr</w:t>
      </w:r>
      <w:r w:rsidRPr="006C7BBD">
        <w:rPr>
          <w:sz w:val="22"/>
          <w:szCs w:val="22"/>
        </w:rPr>
        <w:t>e</w:t>
      </w:r>
      <w:r w:rsidRPr="006C7BBD">
        <w:rPr>
          <w:sz w:val="22"/>
          <w:szCs w:val="22"/>
        </w:rPr>
        <w:t xml:space="preserve">sentanter för elevhälsan intervjuas också under besöket.  </w:t>
      </w:r>
    </w:p>
    <w:p w:rsidR="000E39C2" w:rsidRPr="006C7BBD" w:rsidRDefault="00E716BD" w:rsidP="000E39C2">
      <w:pPr>
        <w:pStyle w:val="Brdtext"/>
        <w:spacing w:after="0"/>
        <w:jc w:val="both"/>
        <w:rPr>
          <w:color w:val="FF0000"/>
          <w:sz w:val="22"/>
          <w:szCs w:val="22"/>
        </w:rPr>
      </w:pPr>
      <w:r w:rsidRPr="006C7BBD">
        <w:rPr>
          <w:sz w:val="22"/>
          <w:szCs w:val="22"/>
        </w:rPr>
        <w:t>D</w:t>
      </w:r>
      <w:r w:rsidR="008A17C2" w:rsidRPr="006C7BBD">
        <w:rPr>
          <w:sz w:val="22"/>
          <w:szCs w:val="22"/>
        </w:rPr>
        <w:t>okument</w:t>
      </w:r>
      <w:r w:rsidR="00A22294" w:rsidRPr="006C7BBD">
        <w:rPr>
          <w:sz w:val="22"/>
          <w:szCs w:val="22"/>
        </w:rPr>
        <w:t xml:space="preserve">studier utgör en liten </w:t>
      </w:r>
      <w:r w:rsidRPr="006C7BBD">
        <w:rPr>
          <w:sz w:val="22"/>
          <w:szCs w:val="22"/>
        </w:rPr>
        <w:t>del i denna granskning. Främst är det de u</w:t>
      </w:r>
      <w:r w:rsidRPr="006C7BBD">
        <w:rPr>
          <w:sz w:val="22"/>
          <w:szCs w:val="22"/>
        </w:rPr>
        <w:t>t</w:t>
      </w:r>
      <w:r w:rsidRPr="006C7BBD">
        <w:rPr>
          <w:sz w:val="22"/>
          <w:szCs w:val="22"/>
        </w:rPr>
        <w:t xml:space="preserve">valda elevernas studieplaner som granskas. </w:t>
      </w:r>
    </w:p>
    <w:p w:rsidR="000E39C2" w:rsidRPr="000E39C2" w:rsidRDefault="000E39C2" w:rsidP="000E39C2">
      <w:pPr>
        <w:pStyle w:val="Brdtext"/>
        <w:jc w:val="both"/>
        <w:rPr>
          <w:color w:val="00B0F0"/>
          <w:sz w:val="22"/>
          <w:szCs w:val="22"/>
        </w:rPr>
      </w:pPr>
    </w:p>
    <w:p w:rsidR="00C974FC" w:rsidRPr="00C64EF6" w:rsidRDefault="00C974FC" w:rsidP="00496846">
      <w:pPr>
        <w:pStyle w:val="Brdtext"/>
        <w:rPr>
          <w:highlight w:val="darkMagenta"/>
        </w:rPr>
      </w:pPr>
    </w:p>
    <w:sectPr w:rsidR="00C974FC" w:rsidRPr="00C64EF6" w:rsidSect="00D440E0">
      <w:headerReference w:type="even" r:id="rId9"/>
      <w:headerReference w:type="default" r:id="rId10"/>
      <w:headerReference w:type="first" r:id="rId11"/>
      <w:pgSz w:w="11907" w:h="16839"/>
      <w:pgMar w:top="1418" w:right="2041" w:bottom="2041" w:left="2098" w:header="1077" w:footer="851"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D18" w:rsidRDefault="00AA4D18">
      <w:r>
        <w:separator/>
      </w:r>
    </w:p>
  </w:endnote>
  <w:endnote w:type="continuationSeparator" w:id="0">
    <w:p w:rsidR="00AA4D18" w:rsidRDefault="00AA4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ITCFranklinGothic LT Book">
    <w:altName w:val="Bell MT"/>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D18" w:rsidRDefault="00AA4D18">
      <w:r>
        <w:separator/>
      </w:r>
    </w:p>
  </w:footnote>
  <w:footnote w:type="continuationSeparator" w:id="0">
    <w:p w:rsidR="00AA4D18" w:rsidRDefault="00AA4D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82" w:type="dxa"/>
      <w:tblCellMar>
        <w:left w:w="70" w:type="dxa"/>
        <w:right w:w="70" w:type="dxa"/>
      </w:tblCellMar>
      <w:tblLook w:val="0000" w:firstRow="0" w:lastRow="0" w:firstColumn="0" w:lastColumn="0" w:noHBand="0" w:noVBand="0"/>
    </w:tblPr>
    <w:tblGrid>
      <w:gridCol w:w="4500"/>
      <w:gridCol w:w="3507"/>
    </w:tblGrid>
    <w:tr w:rsidR="00AA4D18" w:rsidRPr="0022488E">
      <w:trPr>
        <w:cantSplit/>
        <w:trHeight w:val="177"/>
      </w:trPr>
      <w:tc>
        <w:tcPr>
          <w:tcW w:w="4500" w:type="dxa"/>
        </w:tcPr>
        <w:p w:rsidR="00AA4D18" w:rsidRPr="0022488E" w:rsidRDefault="00AA4D18" w:rsidP="00EA6A49">
          <w:pPr>
            <w:pStyle w:val="Sidhuvud"/>
            <w:rPr>
              <w:rFonts w:ascii="Arial" w:hAnsi="Arial" w:cs="Arial"/>
            </w:rPr>
          </w:pPr>
        </w:p>
      </w:tc>
      <w:tc>
        <w:tcPr>
          <w:tcW w:w="3507" w:type="dxa"/>
          <w:vMerge w:val="restart"/>
          <w:vAlign w:val="center"/>
        </w:tcPr>
        <w:p w:rsidR="00AA4D18" w:rsidRPr="0022488E" w:rsidRDefault="00AA4D18" w:rsidP="00EA6A49">
          <w:pPr>
            <w:pStyle w:val="Brdtext"/>
            <w:jc w:val="right"/>
            <w:rPr>
              <w:szCs w:val="20"/>
            </w:rPr>
          </w:pPr>
          <w:r w:rsidRPr="0022488E">
            <w:rPr>
              <w:rFonts w:ascii="Arial" w:hAnsi="Arial" w:cs="Arial"/>
              <w:szCs w:val="20"/>
            </w:rPr>
            <w:t>Skolinspektionen</w:t>
          </w:r>
        </w:p>
      </w:tc>
    </w:tr>
    <w:tr w:rsidR="00AA4D18" w:rsidRPr="0022488E">
      <w:trPr>
        <w:cantSplit/>
        <w:trHeight w:val="382"/>
      </w:trPr>
      <w:tc>
        <w:tcPr>
          <w:tcW w:w="4500" w:type="dxa"/>
        </w:tcPr>
        <w:p w:rsidR="00AA4D18" w:rsidRPr="00E205BC" w:rsidRDefault="00AA4D18" w:rsidP="00EA6A49">
          <w:pPr>
            <w:pStyle w:val="Dokumentnamn"/>
            <w:rPr>
              <w:highlight w:val="darkMagenta"/>
            </w:rPr>
          </w:pPr>
          <w:r>
            <w:rPr>
              <w:rFonts w:ascii="Arial" w:hAnsi="Arial" w:cs="Arial"/>
              <w:b/>
            </w:rPr>
            <w:t>Rapport</w:t>
          </w:r>
        </w:p>
      </w:tc>
      <w:tc>
        <w:tcPr>
          <w:tcW w:w="3507" w:type="dxa"/>
          <w:vMerge/>
        </w:tcPr>
        <w:p w:rsidR="00AA4D18" w:rsidRPr="0022488E" w:rsidRDefault="00AA4D18" w:rsidP="00EA6A49">
          <w:pPr>
            <w:pStyle w:val="Dokumentnamn"/>
            <w:jc w:val="right"/>
            <w:rPr>
              <w:sz w:val="20"/>
              <w:szCs w:val="20"/>
            </w:rPr>
          </w:pPr>
        </w:p>
      </w:tc>
    </w:tr>
    <w:tr w:rsidR="00AA4D18" w:rsidRPr="00E205BC">
      <w:trPr>
        <w:cantSplit/>
        <w:trHeight w:val="532"/>
      </w:trPr>
      <w:tc>
        <w:tcPr>
          <w:tcW w:w="4500" w:type="dxa"/>
        </w:tcPr>
        <w:p w:rsidR="00AA4D18" w:rsidRPr="0022488E" w:rsidRDefault="00AA4D18" w:rsidP="001E0949">
          <w:pPr>
            <w:pStyle w:val="Sidhuvud"/>
            <w:rPr>
              <w:rFonts w:ascii="Arial" w:hAnsi="Arial" w:cs="Arial"/>
              <w:highlight w:val="red"/>
            </w:rPr>
          </w:pPr>
          <w:bookmarkStart w:id="2" w:name="stc3_oa_Dnr_0001"/>
          <w:bookmarkEnd w:id="2"/>
          <w:r w:rsidRPr="0022488E">
            <w:rPr>
              <w:rFonts w:ascii="Arial" w:hAnsi="Arial" w:cs="Arial"/>
            </w:rPr>
            <w:t>2011-xx-xx</w:t>
          </w:r>
        </w:p>
        <w:p w:rsidR="00AA4D18" w:rsidRPr="0022488E" w:rsidRDefault="00AA4D18" w:rsidP="001E0949">
          <w:pPr>
            <w:pStyle w:val="Sidhuvud"/>
            <w:rPr>
              <w:rFonts w:ascii="Arial" w:hAnsi="Arial" w:cs="Arial"/>
              <w:lang w:val="de-DE"/>
            </w:rPr>
          </w:pPr>
          <w:r w:rsidRPr="0022488E">
            <w:rPr>
              <w:rFonts w:ascii="Arial" w:hAnsi="Arial" w:cs="Arial"/>
            </w:rPr>
            <w:fldChar w:fldCharType="begin"/>
          </w:r>
          <w:r w:rsidRPr="0022488E">
            <w:rPr>
              <w:rFonts w:ascii="Arial" w:hAnsi="Arial" w:cs="Arial"/>
              <w:lang w:val="de-DE"/>
            </w:rPr>
            <w:instrText xml:space="preserve"> PAGE </w:instrText>
          </w:r>
          <w:r w:rsidRPr="0022488E">
            <w:rPr>
              <w:rFonts w:ascii="Arial" w:hAnsi="Arial" w:cs="Arial"/>
            </w:rPr>
            <w:fldChar w:fldCharType="separate"/>
          </w:r>
          <w:r>
            <w:rPr>
              <w:rFonts w:ascii="Arial" w:hAnsi="Arial" w:cs="Arial"/>
              <w:noProof/>
              <w:lang w:val="de-DE"/>
            </w:rPr>
            <w:t>14</w:t>
          </w:r>
          <w:r w:rsidRPr="0022488E">
            <w:rPr>
              <w:rFonts w:ascii="Arial" w:hAnsi="Arial" w:cs="Arial"/>
            </w:rPr>
            <w:fldChar w:fldCharType="end"/>
          </w:r>
          <w:r w:rsidRPr="0022488E">
            <w:rPr>
              <w:rFonts w:ascii="Arial" w:hAnsi="Arial" w:cs="Arial"/>
              <w:lang w:val="de-DE"/>
            </w:rPr>
            <w:t xml:space="preserve"> (</w:t>
          </w:r>
          <w:r w:rsidRPr="0022488E">
            <w:rPr>
              <w:rFonts w:ascii="Arial" w:hAnsi="Arial" w:cs="Arial"/>
            </w:rPr>
            <w:fldChar w:fldCharType="begin"/>
          </w:r>
          <w:r w:rsidRPr="0022488E">
            <w:rPr>
              <w:rFonts w:ascii="Arial" w:hAnsi="Arial" w:cs="Arial"/>
              <w:lang w:val="de-DE"/>
            </w:rPr>
            <w:instrText xml:space="preserve"> NUMPAGES </w:instrText>
          </w:r>
          <w:r w:rsidRPr="0022488E">
            <w:rPr>
              <w:rFonts w:ascii="Arial" w:hAnsi="Arial" w:cs="Arial"/>
            </w:rPr>
            <w:fldChar w:fldCharType="separate"/>
          </w:r>
          <w:ins w:id="3" w:author="Birgitta Olsson" w:date="2013-08-20T10:33:00Z">
            <w:r>
              <w:rPr>
                <w:rFonts w:ascii="Arial" w:hAnsi="Arial" w:cs="Arial"/>
                <w:noProof/>
                <w:lang w:val="de-DE"/>
              </w:rPr>
              <w:t>14</w:t>
            </w:r>
          </w:ins>
          <w:ins w:id="4" w:author="Ronny Högberg" w:date="2013-06-20T13:29:00Z">
            <w:del w:id="5" w:author="Birgitta Olsson" w:date="2013-08-19T15:52:00Z">
              <w:r w:rsidDel="00182BF7">
                <w:rPr>
                  <w:rFonts w:ascii="Arial" w:hAnsi="Arial" w:cs="Arial"/>
                  <w:noProof/>
                  <w:lang w:val="de-DE"/>
                </w:rPr>
                <w:delText>14</w:delText>
              </w:r>
            </w:del>
          </w:ins>
          <w:del w:id="6" w:author="Birgitta Olsson" w:date="2013-08-19T15:52:00Z">
            <w:r w:rsidDel="00182BF7">
              <w:rPr>
                <w:rFonts w:ascii="Arial" w:hAnsi="Arial" w:cs="Arial"/>
                <w:noProof/>
                <w:lang w:val="de-DE"/>
              </w:rPr>
              <w:delText>14</w:delText>
            </w:r>
          </w:del>
          <w:r w:rsidRPr="0022488E">
            <w:rPr>
              <w:rFonts w:ascii="Arial" w:hAnsi="Arial" w:cs="Arial"/>
            </w:rPr>
            <w:fldChar w:fldCharType="end"/>
          </w:r>
          <w:r w:rsidRPr="0022488E">
            <w:rPr>
              <w:rFonts w:ascii="Arial" w:hAnsi="Arial" w:cs="Arial"/>
              <w:lang w:val="de-DE"/>
            </w:rPr>
            <w:t>)</w:t>
          </w:r>
        </w:p>
        <w:p w:rsidR="00AA4D18" w:rsidRPr="0022488E" w:rsidRDefault="00AA4D18" w:rsidP="001E0949">
          <w:pPr>
            <w:pStyle w:val="Sidhuvud"/>
            <w:rPr>
              <w:rFonts w:ascii="Arial" w:hAnsi="Arial" w:cs="Arial"/>
            </w:rPr>
          </w:pPr>
          <w:r w:rsidRPr="0022488E">
            <w:rPr>
              <w:rFonts w:ascii="Arial" w:hAnsi="Arial" w:cs="Arial"/>
            </w:rPr>
            <w:t>Dnr 40-2011:xx</w:t>
          </w:r>
        </w:p>
        <w:p w:rsidR="00AA4D18" w:rsidRPr="00E205BC" w:rsidRDefault="00AA4D18" w:rsidP="001E0949">
          <w:pPr>
            <w:pStyle w:val="Sidhuvud"/>
            <w:rPr>
              <w:lang w:val="de-DE"/>
            </w:rPr>
          </w:pPr>
        </w:p>
      </w:tc>
      <w:tc>
        <w:tcPr>
          <w:tcW w:w="3507" w:type="dxa"/>
        </w:tcPr>
        <w:p w:rsidR="00AA4D18" w:rsidRPr="00E205BC" w:rsidRDefault="00AA4D18" w:rsidP="00EA6A49">
          <w:pPr>
            <w:pStyle w:val="Sidhuvud"/>
            <w:jc w:val="right"/>
            <w:rPr>
              <w:lang w:val="de-DE"/>
            </w:rPr>
          </w:pPr>
        </w:p>
      </w:tc>
    </w:tr>
  </w:tbl>
  <w:p w:rsidR="00AA4D18" w:rsidRPr="00E205BC" w:rsidRDefault="00AA4D18" w:rsidP="00EA6A49">
    <w:pPr>
      <w:pStyle w:val="Sidhuvud"/>
      <w:rPr>
        <w:lang w:val="de-DE"/>
      </w:rPr>
    </w:pPr>
  </w:p>
  <w:p w:rsidR="00AA4D18" w:rsidRPr="00E205BC" w:rsidRDefault="00AA4D18">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82" w:type="dxa"/>
      <w:tblCellMar>
        <w:left w:w="70" w:type="dxa"/>
        <w:right w:w="70" w:type="dxa"/>
      </w:tblCellMar>
      <w:tblLook w:val="0000" w:firstRow="0" w:lastRow="0" w:firstColumn="0" w:lastColumn="0" w:noHBand="0" w:noVBand="0"/>
    </w:tblPr>
    <w:tblGrid>
      <w:gridCol w:w="4500"/>
      <w:gridCol w:w="3507"/>
    </w:tblGrid>
    <w:tr w:rsidR="00AA4D18" w:rsidRPr="00E205BC">
      <w:trPr>
        <w:cantSplit/>
        <w:trHeight w:val="177"/>
      </w:trPr>
      <w:tc>
        <w:tcPr>
          <w:tcW w:w="4500" w:type="dxa"/>
        </w:tcPr>
        <w:p w:rsidR="00AA4D18" w:rsidRPr="00E205BC" w:rsidRDefault="00AA4D18" w:rsidP="00EA6A49">
          <w:pPr>
            <w:pStyle w:val="Sidhuvud"/>
          </w:pPr>
        </w:p>
      </w:tc>
      <w:tc>
        <w:tcPr>
          <w:tcW w:w="3507" w:type="dxa"/>
          <w:shd w:val="clear" w:color="auto" w:fill="auto"/>
          <w:vAlign w:val="center"/>
        </w:tcPr>
        <w:p w:rsidR="00AA4D18" w:rsidRPr="00CF21B2" w:rsidRDefault="00AA4D18" w:rsidP="00EA6A49">
          <w:pPr>
            <w:pStyle w:val="Sidhuvud"/>
            <w:jc w:val="right"/>
            <w:rPr>
              <w:rFonts w:ascii="Arial" w:hAnsi="Arial" w:cs="Arial"/>
            </w:rPr>
          </w:pPr>
        </w:p>
      </w:tc>
    </w:tr>
    <w:tr w:rsidR="00AA4D18" w:rsidRPr="00E205BC">
      <w:trPr>
        <w:cantSplit/>
        <w:trHeight w:val="382"/>
      </w:trPr>
      <w:tc>
        <w:tcPr>
          <w:tcW w:w="4500" w:type="dxa"/>
        </w:tcPr>
        <w:p w:rsidR="00AA4D18" w:rsidRPr="00CF21B2" w:rsidRDefault="00AA4D18" w:rsidP="00EA6A49">
          <w:pPr>
            <w:pStyle w:val="Sidhuvud"/>
            <w:rPr>
              <w:szCs w:val="20"/>
            </w:rPr>
          </w:pPr>
          <w:r w:rsidRPr="00CF21B2">
            <w:rPr>
              <w:rFonts w:ascii="Arial" w:hAnsi="Arial" w:cs="Arial"/>
              <w:szCs w:val="20"/>
            </w:rPr>
            <w:t>Skolinspektionen</w:t>
          </w:r>
        </w:p>
      </w:tc>
      <w:tc>
        <w:tcPr>
          <w:tcW w:w="3507" w:type="dxa"/>
          <w:shd w:val="clear" w:color="auto" w:fill="auto"/>
        </w:tcPr>
        <w:p w:rsidR="00AA4D18" w:rsidRPr="00092C9D" w:rsidRDefault="00AA4D18" w:rsidP="001E0949">
          <w:pPr>
            <w:pStyle w:val="Dokumentnamn"/>
            <w:jc w:val="right"/>
            <w:rPr>
              <w:rFonts w:ascii="Century" w:hAnsi="Century"/>
              <w:highlight w:val="darkMagenta"/>
            </w:rPr>
          </w:pPr>
          <w:r>
            <w:rPr>
              <w:rFonts w:ascii="Arial" w:hAnsi="Arial" w:cs="Arial"/>
              <w:b/>
            </w:rPr>
            <w:t>Rapport</w:t>
          </w:r>
        </w:p>
      </w:tc>
    </w:tr>
    <w:tr w:rsidR="00AA4D18" w:rsidRPr="00E205BC">
      <w:trPr>
        <w:cantSplit/>
        <w:trHeight w:val="532"/>
      </w:trPr>
      <w:tc>
        <w:tcPr>
          <w:tcW w:w="4500" w:type="dxa"/>
        </w:tcPr>
        <w:p w:rsidR="00AA4D18" w:rsidRPr="00E205BC" w:rsidRDefault="00AA4D18" w:rsidP="00EA6A49">
          <w:pPr>
            <w:pStyle w:val="Sidhuvud"/>
          </w:pPr>
        </w:p>
      </w:tc>
      <w:tc>
        <w:tcPr>
          <w:tcW w:w="3507" w:type="dxa"/>
        </w:tcPr>
        <w:p w:rsidR="00AA4D18" w:rsidRPr="0022488E" w:rsidRDefault="00AA4D18" w:rsidP="001E0949">
          <w:pPr>
            <w:pStyle w:val="Sidhuvud"/>
            <w:jc w:val="right"/>
            <w:rPr>
              <w:rFonts w:ascii="Arial" w:hAnsi="Arial" w:cs="Arial"/>
              <w:highlight w:val="red"/>
            </w:rPr>
          </w:pPr>
          <w:r>
            <w:rPr>
              <w:rFonts w:ascii="Arial" w:hAnsi="Arial" w:cs="Arial"/>
            </w:rPr>
            <w:t>2013-08-23</w:t>
          </w:r>
        </w:p>
        <w:p w:rsidR="00AA4D18" w:rsidRPr="0022488E" w:rsidRDefault="00AA4D18" w:rsidP="001E0949">
          <w:pPr>
            <w:pStyle w:val="Sidhuvud"/>
            <w:jc w:val="right"/>
            <w:rPr>
              <w:rFonts w:ascii="Arial" w:hAnsi="Arial" w:cs="Arial"/>
              <w:lang w:val="de-DE"/>
            </w:rPr>
          </w:pPr>
          <w:r w:rsidRPr="0022488E">
            <w:rPr>
              <w:rFonts w:ascii="Arial" w:hAnsi="Arial" w:cs="Arial"/>
            </w:rPr>
            <w:fldChar w:fldCharType="begin"/>
          </w:r>
          <w:r w:rsidRPr="0022488E">
            <w:rPr>
              <w:rFonts w:ascii="Arial" w:hAnsi="Arial" w:cs="Arial"/>
              <w:lang w:val="de-DE"/>
            </w:rPr>
            <w:instrText xml:space="preserve"> PAGE </w:instrText>
          </w:r>
          <w:r w:rsidRPr="0022488E">
            <w:rPr>
              <w:rFonts w:ascii="Arial" w:hAnsi="Arial" w:cs="Arial"/>
            </w:rPr>
            <w:fldChar w:fldCharType="separate"/>
          </w:r>
          <w:r w:rsidR="00FA4A91">
            <w:rPr>
              <w:rFonts w:ascii="Arial" w:hAnsi="Arial" w:cs="Arial"/>
              <w:noProof/>
              <w:lang w:val="de-DE"/>
            </w:rPr>
            <w:t>11</w:t>
          </w:r>
          <w:r w:rsidRPr="0022488E">
            <w:rPr>
              <w:rFonts w:ascii="Arial" w:hAnsi="Arial" w:cs="Arial"/>
            </w:rPr>
            <w:fldChar w:fldCharType="end"/>
          </w:r>
          <w:r w:rsidRPr="0022488E">
            <w:rPr>
              <w:rFonts w:ascii="Arial" w:hAnsi="Arial" w:cs="Arial"/>
              <w:lang w:val="de-DE"/>
            </w:rPr>
            <w:t xml:space="preserve"> (</w:t>
          </w:r>
          <w:r w:rsidRPr="0022488E">
            <w:rPr>
              <w:rFonts w:ascii="Arial" w:hAnsi="Arial" w:cs="Arial"/>
            </w:rPr>
            <w:fldChar w:fldCharType="begin"/>
          </w:r>
          <w:r w:rsidRPr="0022488E">
            <w:rPr>
              <w:rFonts w:ascii="Arial" w:hAnsi="Arial" w:cs="Arial"/>
              <w:lang w:val="de-DE"/>
            </w:rPr>
            <w:instrText xml:space="preserve"> NUMPAGES </w:instrText>
          </w:r>
          <w:r w:rsidRPr="0022488E">
            <w:rPr>
              <w:rFonts w:ascii="Arial" w:hAnsi="Arial" w:cs="Arial"/>
            </w:rPr>
            <w:fldChar w:fldCharType="separate"/>
          </w:r>
          <w:r w:rsidR="00FA4A91">
            <w:rPr>
              <w:rFonts w:ascii="Arial" w:hAnsi="Arial" w:cs="Arial"/>
              <w:noProof/>
              <w:lang w:val="de-DE"/>
            </w:rPr>
            <w:t>13</w:t>
          </w:r>
          <w:r w:rsidRPr="0022488E">
            <w:rPr>
              <w:rFonts w:ascii="Arial" w:hAnsi="Arial" w:cs="Arial"/>
            </w:rPr>
            <w:fldChar w:fldCharType="end"/>
          </w:r>
          <w:r w:rsidRPr="0022488E">
            <w:rPr>
              <w:rFonts w:ascii="Arial" w:hAnsi="Arial" w:cs="Arial"/>
              <w:lang w:val="de-DE"/>
            </w:rPr>
            <w:t>)</w:t>
          </w:r>
        </w:p>
        <w:p w:rsidR="00AA4D18" w:rsidRPr="00C62131" w:rsidRDefault="00AA4D18" w:rsidP="001E0949">
          <w:pPr>
            <w:pStyle w:val="Sidhuvud"/>
            <w:jc w:val="right"/>
            <w:rPr>
              <w:rFonts w:ascii="Arial" w:hAnsi="Arial" w:cs="Arial"/>
            </w:rPr>
          </w:pPr>
          <w:r w:rsidRPr="00C62131">
            <w:rPr>
              <w:rFonts w:ascii="Arial" w:hAnsi="Arial" w:cs="Arial"/>
            </w:rPr>
            <w:t xml:space="preserve">Dnr </w:t>
          </w:r>
          <w:proofErr w:type="gramStart"/>
          <w:r w:rsidRPr="00C62131">
            <w:rPr>
              <w:rFonts w:ascii="Arial" w:hAnsi="Arial" w:cs="Arial"/>
            </w:rPr>
            <w:t>400-2011:6487</w:t>
          </w:r>
          <w:proofErr w:type="gramEnd"/>
        </w:p>
        <w:p w:rsidR="00AA4D18" w:rsidRPr="00E205BC" w:rsidRDefault="00AA4D18" w:rsidP="001E0949">
          <w:pPr>
            <w:pStyle w:val="Sidhuvud"/>
            <w:jc w:val="right"/>
            <w:rPr>
              <w:lang w:val="de-DE"/>
            </w:rPr>
          </w:pPr>
        </w:p>
      </w:tc>
    </w:tr>
  </w:tbl>
  <w:p w:rsidR="00AA4D18" w:rsidRPr="00E205BC" w:rsidRDefault="00AA4D18">
    <w:pPr>
      <w:pStyle w:val="Sidhuvu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82" w:type="dxa"/>
      <w:tblCellMar>
        <w:left w:w="70" w:type="dxa"/>
        <w:right w:w="70" w:type="dxa"/>
      </w:tblCellMar>
      <w:tblLook w:val="0000" w:firstRow="0" w:lastRow="0" w:firstColumn="0" w:lastColumn="0" w:noHBand="0" w:noVBand="0"/>
    </w:tblPr>
    <w:tblGrid>
      <w:gridCol w:w="252"/>
      <w:gridCol w:w="4248"/>
      <w:gridCol w:w="3507"/>
    </w:tblGrid>
    <w:tr w:rsidR="00AA4D18" w:rsidRPr="0022488E">
      <w:trPr>
        <w:cantSplit/>
        <w:trHeight w:val="177"/>
      </w:trPr>
      <w:tc>
        <w:tcPr>
          <w:tcW w:w="4500" w:type="dxa"/>
          <w:gridSpan w:val="2"/>
          <w:vMerge w:val="restart"/>
        </w:tcPr>
        <w:p w:rsidR="00AA4D18" w:rsidRPr="00E205BC" w:rsidRDefault="00AA4D18" w:rsidP="00092C9D">
          <w:pPr>
            <w:pStyle w:val="Adress"/>
            <w:ind w:left="11"/>
          </w:pPr>
          <w:r>
            <w:rPr>
              <w:noProof/>
            </w:rPr>
            <w:drawing>
              <wp:anchor distT="0" distB="0" distL="114300" distR="114300" simplePos="0" relativeHeight="251657728" behindDoc="0" locked="0" layoutInCell="1" allowOverlap="1" wp14:anchorId="57B1EA1F" wp14:editId="5F6F8CF0">
                <wp:simplePos x="0" y="0"/>
                <wp:positionH relativeFrom="column">
                  <wp:posOffset>-500380</wp:posOffset>
                </wp:positionH>
                <wp:positionV relativeFrom="paragraph">
                  <wp:posOffset>-92710</wp:posOffset>
                </wp:positionV>
                <wp:extent cx="2409825" cy="590550"/>
                <wp:effectExtent l="0" t="0" r="0" b="0"/>
                <wp:wrapNone/>
                <wp:docPr id="1" name="Bild 1" descr="skolinspektio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olinspektionen"/>
                        <pic:cNvPicPr>
                          <a:picLocks noChangeAspect="1" noChangeArrowheads="1"/>
                        </pic:cNvPicPr>
                      </pic:nvPicPr>
                      <pic:blipFill>
                        <a:blip r:embed="rId1">
                          <a:extLst>
                            <a:ext uri="{28A0092B-C50C-407E-A947-70E740481C1C}">
                              <a14:useLocalDpi xmlns:a14="http://schemas.microsoft.com/office/drawing/2010/main" val="0"/>
                            </a:ext>
                          </a:extLst>
                        </a:blip>
                        <a:srcRect l="9505" t="20987" r="9514" b="32628"/>
                        <a:stretch>
                          <a:fillRect/>
                        </a:stretch>
                      </pic:blipFill>
                      <pic:spPr bwMode="auto">
                        <a:xfrm>
                          <a:off x="0" y="0"/>
                          <a:ext cx="2409825" cy="5905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07" w:type="dxa"/>
        </w:tcPr>
        <w:p w:rsidR="00AA4D18" w:rsidRPr="0022488E" w:rsidRDefault="00AA4D18" w:rsidP="001242A9">
          <w:pPr>
            <w:pStyle w:val="Sidhuvud"/>
            <w:jc w:val="right"/>
            <w:rPr>
              <w:rFonts w:ascii="Arial" w:hAnsi="Arial" w:cs="Arial"/>
            </w:rPr>
          </w:pPr>
          <w:bookmarkStart w:id="7" w:name="stc3_oa_Bilaga_0001"/>
          <w:bookmarkStart w:id="8" w:name="stc3_oa_Bilaga_0002"/>
          <w:bookmarkStart w:id="9" w:name="stc3_oa_Bilaga_0005"/>
          <w:bookmarkEnd w:id="7"/>
          <w:r w:rsidRPr="0022488E">
            <w:rPr>
              <w:rFonts w:ascii="Arial" w:hAnsi="Arial" w:cs="Arial"/>
            </w:rPr>
            <w:t xml:space="preserve">Bilaga </w:t>
          </w:r>
          <w:bookmarkEnd w:id="8"/>
          <w:bookmarkEnd w:id="9"/>
          <w:r>
            <w:rPr>
              <w:rFonts w:ascii="Arial" w:hAnsi="Arial" w:cs="Arial"/>
            </w:rPr>
            <w:t>1</w:t>
          </w:r>
          <w:r w:rsidRPr="0022488E">
            <w:rPr>
              <w:rFonts w:ascii="Arial" w:hAnsi="Arial" w:cs="Arial"/>
            </w:rPr>
            <w:t xml:space="preserve"> </w:t>
          </w:r>
        </w:p>
      </w:tc>
    </w:tr>
    <w:tr w:rsidR="00AA4D18" w:rsidRPr="00E205BC">
      <w:trPr>
        <w:cantSplit/>
        <w:trHeight w:val="382"/>
      </w:trPr>
      <w:tc>
        <w:tcPr>
          <w:tcW w:w="4500" w:type="dxa"/>
          <w:gridSpan w:val="2"/>
          <w:vMerge/>
        </w:tcPr>
        <w:p w:rsidR="00AA4D18" w:rsidRPr="00E205BC" w:rsidRDefault="00AA4D18" w:rsidP="00EA6A49">
          <w:pPr>
            <w:rPr>
              <w:noProof/>
            </w:rPr>
          </w:pPr>
        </w:p>
      </w:tc>
      <w:tc>
        <w:tcPr>
          <w:tcW w:w="3507" w:type="dxa"/>
        </w:tcPr>
        <w:p w:rsidR="00AA4D18" w:rsidRPr="00092C9D" w:rsidRDefault="00AA4D18" w:rsidP="00EA6A49">
          <w:pPr>
            <w:pStyle w:val="Dokumentnamn"/>
            <w:jc w:val="right"/>
            <w:rPr>
              <w:rFonts w:ascii="Century" w:hAnsi="Century"/>
              <w:highlight w:val="darkMagenta"/>
            </w:rPr>
          </w:pPr>
          <w:r>
            <w:rPr>
              <w:rFonts w:ascii="Arial" w:hAnsi="Arial" w:cs="Arial"/>
              <w:b/>
            </w:rPr>
            <w:t>Rapport</w:t>
          </w:r>
        </w:p>
      </w:tc>
    </w:tr>
    <w:tr w:rsidR="00AA4D18" w:rsidRPr="00E205BC">
      <w:trPr>
        <w:cantSplit/>
        <w:trHeight w:val="532"/>
      </w:trPr>
      <w:tc>
        <w:tcPr>
          <w:tcW w:w="252" w:type="dxa"/>
        </w:tcPr>
        <w:p w:rsidR="00AA4D18" w:rsidRPr="00E205BC" w:rsidRDefault="00AA4D18" w:rsidP="00EA6A49">
          <w:pPr>
            <w:pStyle w:val="Sidhuvud"/>
          </w:pPr>
        </w:p>
      </w:tc>
      <w:tc>
        <w:tcPr>
          <w:tcW w:w="4248" w:type="dxa"/>
        </w:tcPr>
        <w:p w:rsidR="00AA4D18" w:rsidRDefault="00AA4D18" w:rsidP="00EA6A49">
          <w:pPr>
            <w:pStyle w:val="Sidhuvud"/>
          </w:pPr>
        </w:p>
        <w:p w:rsidR="00AA4D18" w:rsidRPr="00E205BC" w:rsidRDefault="00AA4D18" w:rsidP="00586AAF">
          <w:pPr>
            <w:pStyle w:val="Sidhuvud"/>
          </w:pPr>
        </w:p>
      </w:tc>
      <w:tc>
        <w:tcPr>
          <w:tcW w:w="3507" w:type="dxa"/>
        </w:tcPr>
        <w:p w:rsidR="00AA4D18" w:rsidRPr="0022488E" w:rsidRDefault="00AA4D18" w:rsidP="00EA6A49">
          <w:pPr>
            <w:pStyle w:val="Sidhuvud"/>
            <w:jc w:val="right"/>
            <w:rPr>
              <w:rFonts w:ascii="Arial" w:hAnsi="Arial" w:cs="Arial"/>
              <w:highlight w:val="red"/>
            </w:rPr>
          </w:pPr>
          <w:r>
            <w:rPr>
              <w:rFonts w:ascii="Arial" w:hAnsi="Arial" w:cs="Arial"/>
            </w:rPr>
            <w:t>2013-08-23</w:t>
          </w:r>
        </w:p>
        <w:p w:rsidR="00AA4D18" w:rsidRPr="0022488E" w:rsidRDefault="00AA4D18" w:rsidP="00EA6A49">
          <w:pPr>
            <w:pStyle w:val="Sidhuvud"/>
            <w:jc w:val="right"/>
            <w:rPr>
              <w:rFonts w:ascii="Arial" w:hAnsi="Arial" w:cs="Arial"/>
            </w:rPr>
          </w:pPr>
          <w:bookmarkStart w:id="10" w:name="stc3_oa_Dnr_0003"/>
          <w:r>
            <w:rPr>
              <w:rFonts w:ascii="Arial" w:hAnsi="Arial" w:cs="Arial"/>
            </w:rPr>
            <w:t xml:space="preserve">Dnr </w:t>
          </w:r>
          <w:proofErr w:type="gramStart"/>
          <w:r>
            <w:rPr>
              <w:rFonts w:ascii="Arial" w:hAnsi="Arial" w:cs="Arial"/>
            </w:rPr>
            <w:t>400-2011:6487</w:t>
          </w:r>
          <w:proofErr w:type="gramEnd"/>
        </w:p>
        <w:bookmarkEnd w:id="10"/>
        <w:p w:rsidR="00AA4D18" w:rsidRPr="00E205BC" w:rsidRDefault="00AA4D18" w:rsidP="00957334">
          <w:pPr>
            <w:pStyle w:val="Sidhuvud"/>
            <w:jc w:val="right"/>
            <w:rPr>
              <w:lang w:val="de-DE"/>
            </w:rPr>
          </w:pPr>
        </w:p>
      </w:tc>
    </w:tr>
  </w:tbl>
  <w:p w:rsidR="00AA4D18" w:rsidRPr="00E205BC" w:rsidRDefault="00AA4D18">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C186BC4"/>
    <w:lvl w:ilvl="0">
      <w:start w:val="1"/>
      <w:numFmt w:val="decimal"/>
      <w:lvlText w:val="%1."/>
      <w:lvlJc w:val="left"/>
      <w:pPr>
        <w:tabs>
          <w:tab w:val="num" w:pos="1492"/>
        </w:tabs>
        <w:ind w:left="1492" w:hanging="360"/>
      </w:pPr>
    </w:lvl>
  </w:abstractNum>
  <w:abstractNum w:abstractNumId="1">
    <w:nsid w:val="FFFFFF7D"/>
    <w:multiLevelType w:val="singleLevel"/>
    <w:tmpl w:val="834A454E"/>
    <w:lvl w:ilvl="0">
      <w:start w:val="1"/>
      <w:numFmt w:val="decimal"/>
      <w:lvlText w:val="%1."/>
      <w:lvlJc w:val="left"/>
      <w:pPr>
        <w:tabs>
          <w:tab w:val="num" w:pos="1209"/>
        </w:tabs>
        <w:ind w:left="1209" w:hanging="360"/>
      </w:pPr>
    </w:lvl>
  </w:abstractNum>
  <w:abstractNum w:abstractNumId="2">
    <w:nsid w:val="FFFFFF7E"/>
    <w:multiLevelType w:val="singleLevel"/>
    <w:tmpl w:val="0B283D2E"/>
    <w:lvl w:ilvl="0">
      <w:start w:val="1"/>
      <w:numFmt w:val="decimal"/>
      <w:lvlText w:val="%1."/>
      <w:lvlJc w:val="left"/>
      <w:pPr>
        <w:tabs>
          <w:tab w:val="num" w:pos="926"/>
        </w:tabs>
        <w:ind w:left="926" w:hanging="360"/>
      </w:pPr>
    </w:lvl>
  </w:abstractNum>
  <w:abstractNum w:abstractNumId="3">
    <w:nsid w:val="FFFFFF7F"/>
    <w:multiLevelType w:val="singleLevel"/>
    <w:tmpl w:val="20CA4960"/>
    <w:lvl w:ilvl="0">
      <w:start w:val="1"/>
      <w:numFmt w:val="decimal"/>
      <w:lvlText w:val="%1."/>
      <w:lvlJc w:val="left"/>
      <w:pPr>
        <w:tabs>
          <w:tab w:val="num" w:pos="643"/>
        </w:tabs>
        <w:ind w:left="643" w:hanging="360"/>
      </w:pPr>
    </w:lvl>
  </w:abstractNum>
  <w:abstractNum w:abstractNumId="4">
    <w:nsid w:val="FFFFFF80"/>
    <w:multiLevelType w:val="singleLevel"/>
    <w:tmpl w:val="A3080D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CC04D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FE00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9402E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3CC0F4"/>
    <w:lvl w:ilvl="0">
      <w:start w:val="1"/>
      <w:numFmt w:val="decimal"/>
      <w:pStyle w:val="Numreradlista"/>
      <w:lvlText w:val="%1."/>
      <w:lvlJc w:val="left"/>
      <w:pPr>
        <w:tabs>
          <w:tab w:val="num" w:pos="360"/>
        </w:tabs>
        <w:ind w:left="360" w:hanging="360"/>
      </w:pPr>
    </w:lvl>
  </w:abstractNum>
  <w:abstractNum w:abstractNumId="9">
    <w:nsid w:val="FFFFFF89"/>
    <w:multiLevelType w:val="singleLevel"/>
    <w:tmpl w:val="E34EA882"/>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18FF2B05"/>
    <w:multiLevelType w:val="multilevel"/>
    <w:tmpl w:val="6F3495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1CCE42C5"/>
    <w:multiLevelType w:val="multilevel"/>
    <w:tmpl w:val="8C669FA2"/>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21475855"/>
    <w:multiLevelType w:val="multilevel"/>
    <w:tmpl w:val="0D2A41A8"/>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nsid w:val="223F08B1"/>
    <w:multiLevelType w:val="hybridMultilevel"/>
    <w:tmpl w:val="20A60C3C"/>
    <w:lvl w:ilvl="0" w:tplc="58C63316">
      <w:start w:val="1"/>
      <w:numFmt w:val="bullet"/>
      <w:pStyle w:val="Strecksats"/>
      <w:lvlText w:val="–"/>
      <w:lvlJc w:val="left"/>
      <w:pPr>
        <w:tabs>
          <w:tab w:val="num" w:pos="720"/>
        </w:tabs>
        <w:ind w:left="720" w:hanging="360"/>
      </w:pPr>
      <w:rPr>
        <w:rFonts w:ascii="Garamond" w:hAnsi="Garamond"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nsid w:val="48E95122"/>
    <w:multiLevelType w:val="hybridMultilevel"/>
    <w:tmpl w:val="DA0A5C4A"/>
    <w:lvl w:ilvl="0" w:tplc="1B9CB40C">
      <w:start w:val="1"/>
      <w:numFmt w:val="decimal"/>
      <w:lvlText w:val="%1."/>
      <w:lvlJc w:val="left"/>
      <w:pPr>
        <w:ind w:left="720" w:hanging="360"/>
      </w:pPr>
      <w:rPr>
        <w:rFonts w:ascii="Palatino Linotype" w:eastAsia="Times New Roman" w:hAnsi="Palatino Linotype" w:cs="Arial"/>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4A1A0D03"/>
    <w:multiLevelType w:val="hybridMultilevel"/>
    <w:tmpl w:val="9AC0256A"/>
    <w:lvl w:ilvl="0" w:tplc="19EAA5D6">
      <w:start w:val="1"/>
      <w:numFmt w:val="bullet"/>
      <w:lvlText w:val="-"/>
      <w:lvlJc w:val="left"/>
      <w:pPr>
        <w:tabs>
          <w:tab w:val="num" w:pos="643"/>
        </w:tabs>
        <w:ind w:left="643" w:hanging="360"/>
      </w:pPr>
      <w:rPr>
        <w:rFonts w:ascii="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nsid w:val="5D8B6836"/>
    <w:multiLevelType w:val="hybridMultilevel"/>
    <w:tmpl w:val="65F6140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9"/>
  </w:num>
  <w:num w:numId="13">
    <w:abstractNumId w:val="14"/>
  </w:num>
  <w:num w:numId="14">
    <w:abstractNumId w:val="15"/>
  </w:num>
  <w:num w:numId="15">
    <w:abstractNumId w:val="16"/>
  </w:num>
  <w:num w:numId="16">
    <w:abstractNumId w:val="10"/>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oNotHyphenateCap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tc3_dlg_desc¤note_¤&lt;new&gt;¤Svenska" w:val="Om dokumentet är en bilaga - sätt kryss i rutan och ange numret på bilagan."/>
    <w:docVar w:name="stc3_dlg_desc¤note_¤&lt;new&gt;1¤Svenska" w:val="Om dokumentet har diarienummer - sätt kryss i rutan och skriv diarienumret i fältet."/>
    <w:docVar w:name="stc3_dlg_element¤01" w:val="dialog_¤TemplateDialog"/>
    <w:docVar w:name="stc3_dlg_element¤01¤01" w:val="step_¤&lt;new&gt;"/>
    <w:docVar w:name="stc3_dlg_element¤01¤01¤01" w:val="frame_¤&lt;new&gt;"/>
    <w:docVar w:name="stc3_dlg_element¤01¤01¤01¤01" w:val="pr_¤Profile"/>
    <w:docVar w:name="stc3_dlg_element¤01¤01¤01¤02" w:val="dl_¤DocLanguage"/>
    <w:docVar w:name="stc3_dlg_element¤01¤01¤01¤03" w:val="ds_¤Dokumentnamn"/>
    <w:docVar w:name="stc3_dlg_element¤01¤01¤01¤04" w:val="dl_¤Dokumentdatum"/>
    <w:docVar w:name="stc3_dlg_element¤01¤01¤02" w:val="frame_¤&lt;new&gt;1"/>
    <w:docVar w:name="stc3_dlg_element¤01¤01¤02¤01" w:val="oa_¤Bilaga"/>
    <w:docVar w:name="stc3_dlg_element¤01¤01¤02¤02" w:val="ds_¤Bilagenummer"/>
    <w:docVar w:name="stc3_dlg_element¤01¤01¤02¤03" w:val="note_¤&lt;new&gt;"/>
    <w:docVar w:name="stc3_dlg_element¤01¤01¤03" w:val="frame_¤&lt;new&gt;2"/>
    <w:docVar w:name="stc3_dlg_element¤01¤01¤03¤01" w:val="oa_¤Dnr"/>
    <w:docVar w:name="stc3_dlg_element¤01¤01¤03¤02" w:val="ds_¤Dnr"/>
    <w:docVar w:name="stc3_dlg_element¤01¤01¤03¤03" w:val="note_¤&lt;new&gt;1"/>
    <w:docVar w:name="stc3_dlg_element¤01¤01¤04" w:val="frame_¤&lt;new&gt;3"/>
    <w:docVar w:name="stc3_dlg_element¤01¤01¤04¤01" w:val="ds_¤Ärendemening"/>
    <w:docVar w:name="stc3_dlg_rowcount¤ds_¤Bilagenummer" w:val="1"/>
    <w:docVar w:name="stc3_dlg_rowcount¤ds_¤Dnr" w:val="1"/>
    <w:docVar w:name="stc3_dlg_rowcount¤ds_¤Ärendemening" w:val="1"/>
    <w:docVar w:name="stc3_dlg_show_dlg_descr¤dialog_¤TemplateDialog" w:val="False"/>
    <w:docVar w:name="stc3_dlg_show_step_descr¤dialog_¤TemplateDialog" w:val="False"/>
    <w:docVar w:name="stc3_dlg_type¤dl_¤DocLanguage" w:val="9"/>
    <w:docVar w:name="stc3_dlg_type¤dl_¤Dokumentdatum" w:val="6"/>
    <w:docVar w:name="stc3_dlg_type¤ds_¤Bilagenummer" w:val="1"/>
    <w:docVar w:name="stc3_dlg_type¤ds_¤Dnr" w:val="1"/>
    <w:docVar w:name="stc3_dlg_type¤ds_¤Dokumentnamn" w:val="2"/>
    <w:docVar w:name="stc3_dlg_type¤ds_¤Ärendemening" w:val="1"/>
    <w:docVar w:name="stc3_dlg_type¤note_¤&lt;new&gt;" w:val="7"/>
    <w:docVar w:name="stc3_dlg_type¤note_¤&lt;new&gt;1" w:val="7"/>
    <w:docVar w:name="stc3_dlg_type¤oa_¤Bilaga" w:val="4"/>
    <w:docVar w:name="stc3_dlg_type¤oa_¤Dnr" w:val="4"/>
    <w:docVar w:name="stc3_dlg_type¤pr_¤Profile" w:val="10"/>
    <w:docVar w:name="stc3_DM" w:val="0"/>
  </w:docVars>
  <w:rsids>
    <w:rsidRoot w:val="00586AAF"/>
    <w:rsid w:val="00000D8C"/>
    <w:rsid w:val="00004F47"/>
    <w:rsid w:val="00007223"/>
    <w:rsid w:val="000078EA"/>
    <w:rsid w:val="00022762"/>
    <w:rsid w:val="00054B96"/>
    <w:rsid w:val="000658AA"/>
    <w:rsid w:val="000667A8"/>
    <w:rsid w:val="000713C3"/>
    <w:rsid w:val="00077282"/>
    <w:rsid w:val="00092C9D"/>
    <w:rsid w:val="000959A8"/>
    <w:rsid w:val="000B2071"/>
    <w:rsid w:val="000B322E"/>
    <w:rsid w:val="000B5C75"/>
    <w:rsid w:val="000B69BA"/>
    <w:rsid w:val="000D1ACE"/>
    <w:rsid w:val="000D6A6C"/>
    <w:rsid w:val="000E12F8"/>
    <w:rsid w:val="000E39C2"/>
    <w:rsid w:val="000E5E34"/>
    <w:rsid w:val="000E79F9"/>
    <w:rsid w:val="000F057F"/>
    <w:rsid w:val="000F2C3B"/>
    <w:rsid w:val="000F7FEA"/>
    <w:rsid w:val="00100650"/>
    <w:rsid w:val="00101FDA"/>
    <w:rsid w:val="00115FD9"/>
    <w:rsid w:val="001242A9"/>
    <w:rsid w:val="0012492C"/>
    <w:rsid w:val="0013236E"/>
    <w:rsid w:val="001348A2"/>
    <w:rsid w:val="00141235"/>
    <w:rsid w:val="00154A8C"/>
    <w:rsid w:val="00157351"/>
    <w:rsid w:val="00157420"/>
    <w:rsid w:val="00165BAF"/>
    <w:rsid w:val="0016698F"/>
    <w:rsid w:val="00170E65"/>
    <w:rsid w:val="00175BF6"/>
    <w:rsid w:val="00177CFD"/>
    <w:rsid w:val="001812AE"/>
    <w:rsid w:val="00181A0E"/>
    <w:rsid w:val="00182572"/>
    <w:rsid w:val="00182BF7"/>
    <w:rsid w:val="00193493"/>
    <w:rsid w:val="0019397C"/>
    <w:rsid w:val="00193DE0"/>
    <w:rsid w:val="0019722F"/>
    <w:rsid w:val="001A3B16"/>
    <w:rsid w:val="001A7825"/>
    <w:rsid w:val="001B3930"/>
    <w:rsid w:val="001C6F64"/>
    <w:rsid w:val="001E0949"/>
    <w:rsid w:val="001F2EAC"/>
    <w:rsid w:val="00202560"/>
    <w:rsid w:val="0022488E"/>
    <w:rsid w:val="00224D9E"/>
    <w:rsid w:val="00231C03"/>
    <w:rsid w:val="0027704D"/>
    <w:rsid w:val="00280F8F"/>
    <w:rsid w:val="00290C6D"/>
    <w:rsid w:val="00290E94"/>
    <w:rsid w:val="0029195C"/>
    <w:rsid w:val="002A4622"/>
    <w:rsid w:val="002C25EA"/>
    <w:rsid w:val="002C4061"/>
    <w:rsid w:val="002D26C3"/>
    <w:rsid w:val="002D2CD2"/>
    <w:rsid w:val="002D4330"/>
    <w:rsid w:val="002E3B23"/>
    <w:rsid w:val="002E4F7A"/>
    <w:rsid w:val="00304737"/>
    <w:rsid w:val="0032668C"/>
    <w:rsid w:val="00326991"/>
    <w:rsid w:val="00336C8F"/>
    <w:rsid w:val="00343657"/>
    <w:rsid w:val="00346B75"/>
    <w:rsid w:val="00350FEF"/>
    <w:rsid w:val="00365B5B"/>
    <w:rsid w:val="00366501"/>
    <w:rsid w:val="00366699"/>
    <w:rsid w:val="00366CD0"/>
    <w:rsid w:val="00367456"/>
    <w:rsid w:val="00372B15"/>
    <w:rsid w:val="003804F0"/>
    <w:rsid w:val="003933C5"/>
    <w:rsid w:val="00397011"/>
    <w:rsid w:val="003B738E"/>
    <w:rsid w:val="003C206C"/>
    <w:rsid w:val="003D36AE"/>
    <w:rsid w:val="003E0B86"/>
    <w:rsid w:val="003E4C9D"/>
    <w:rsid w:val="003E5E88"/>
    <w:rsid w:val="003E690B"/>
    <w:rsid w:val="003F0363"/>
    <w:rsid w:val="003F64B4"/>
    <w:rsid w:val="003F6644"/>
    <w:rsid w:val="004028D7"/>
    <w:rsid w:val="00412B80"/>
    <w:rsid w:val="00412CAB"/>
    <w:rsid w:val="004138F0"/>
    <w:rsid w:val="00425F2B"/>
    <w:rsid w:val="00426D27"/>
    <w:rsid w:val="00436036"/>
    <w:rsid w:val="00437F42"/>
    <w:rsid w:val="004433F0"/>
    <w:rsid w:val="00447E9F"/>
    <w:rsid w:val="0045389B"/>
    <w:rsid w:val="00456375"/>
    <w:rsid w:val="00460EB2"/>
    <w:rsid w:val="00462698"/>
    <w:rsid w:val="004655F4"/>
    <w:rsid w:val="00472BEC"/>
    <w:rsid w:val="004838F8"/>
    <w:rsid w:val="004842CA"/>
    <w:rsid w:val="00490887"/>
    <w:rsid w:val="00496846"/>
    <w:rsid w:val="004C4F9D"/>
    <w:rsid w:val="004D2FBE"/>
    <w:rsid w:val="004D3F24"/>
    <w:rsid w:val="004D403A"/>
    <w:rsid w:val="004E2DCE"/>
    <w:rsid w:val="005237A1"/>
    <w:rsid w:val="00524E05"/>
    <w:rsid w:val="005250CA"/>
    <w:rsid w:val="0052784F"/>
    <w:rsid w:val="00540097"/>
    <w:rsid w:val="00541110"/>
    <w:rsid w:val="00541C2E"/>
    <w:rsid w:val="005672C8"/>
    <w:rsid w:val="00572242"/>
    <w:rsid w:val="00573F30"/>
    <w:rsid w:val="00586AAF"/>
    <w:rsid w:val="00587075"/>
    <w:rsid w:val="005922BE"/>
    <w:rsid w:val="005A7650"/>
    <w:rsid w:val="005B5495"/>
    <w:rsid w:val="005C0E99"/>
    <w:rsid w:val="005C2E49"/>
    <w:rsid w:val="005E4BD5"/>
    <w:rsid w:val="005F1C17"/>
    <w:rsid w:val="005F223A"/>
    <w:rsid w:val="005F5EC9"/>
    <w:rsid w:val="005F7568"/>
    <w:rsid w:val="00603BAC"/>
    <w:rsid w:val="00605C10"/>
    <w:rsid w:val="006068CC"/>
    <w:rsid w:val="00614144"/>
    <w:rsid w:val="00634EA2"/>
    <w:rsid w:val="00640545"/>
    <w:rsid w:val="00655F40"/>
    <w:rsid w:val="00661659"/>
    <w:rsid w:val="0066684C"/>
    <w:rsid w:val="0067131A"/>
    <w:rsid w:val="00682FF1"/>
    <w:rsid w:val="006869FD"/>
    <w:rsid w:val="00694E76"/>
    <w:rsid w:val="00695906"/>
    <w:rsid w:val="006A14AB"/>
    <w:rsid w:val="006A2F7F"/>
    <w:rsid w:val="006A6BBD"/>
    <w:rsid w:val="006B1489"/>
    <w:rsid w:val="006B2200"/>
    <w:rsid w:val="006C7BBD"/>
    <w:rsid w:val="006D5AE3"/>
    <w:rsid w:val="006D6D4B"/>
    <w:rsid w:val="006E0DBF"/>
    <w:rsid w:val="006E5EA5"/>
    <w:rsid w:val="007079CF"/>
    <w:rsid w:val="007131B9"/>
    <w:rsid w:val="00716D8A"/>
    <w:rsid w:val="0071706D"/>
    <w:rsid w:val="00724CF7"/>
    <w:rsid w:val="00726DAE"/>
    <w:rsid w:val="00735EE6"/>
    <w:rsid w:val="00744B96"/>
    <w:rsid w:val="00760A72"/>
    <w:rsid w:val="00775D3A"/>
    <w:rsid w:val="0078123D"/>
    <w:rsid w:val="0078159D"/>
    <w:rsid w:val="00786748"/>
    <w:rsid w:val="007938DC"/>
    <w:rsid w:val="007B6BA9"/>
    <w:rsid w:val="007D124C"/>
    <w:rsid w:val="007D60A4"/>
    <w:rsid w:val="00810186"/>
    <w:rsid w:val="00810DC2"/>
    <w:rsid w:val="008111FF"/>
    <w:rsid w:val="00811AF1"/>
    <w:rsid w:val="00817784"/>
    <w:rsid w:val="0082165C"/>
    <w:rsid w:val="00832555"/>
    <w:rsid w:val="0083395E"/>
    <w:rsid w:val="0083421A"/>
    <w:rsid w:val="00834418"/>
    <w:rsid w:val="00834D4C"/>
    <w:rsid w:val="00836C5B"/>
    <w:rsid w:val="00840239"/>
    <w:rsid w:val="008462AC"/>
    <w:rsid w:val="00855E5E"/>
    <w:rsid w:val="00857091"/>
    <w:rsid w:val="0088368A"/>
    <w:rsid w:val="00884D9F"/>
    <w:rsid w:val="00890463"/>
    <w:rsid w:val="00893F3C"/>
    <w:rsid w:val="008A069F"/>
    <w:rsid w:val="008A17C2"/>
    <w:rsid w:val="008A46DE"/>
    <w:rsid w:val="008B3DD2"/>
    <w:rsid w:val="008D4F64"/>
    <w:rsid w:val="008E035F"/>
    <w:rsid w:val="0090228E"/>
    <w:rsid w:val="0090325A"/>
    <w:rsid w:val="00922A57"/>
    <w:rsid w:val="009261A2"/>
    <w:rsid w:val="00926C72"/>
    <w:rsid w:val="0093156D"/>
    <w:rsid w:val="00941626"/>
    <w:rsid w:val="00945DB8"/>
    <w:rsid w:val="009505C1"/>
    <w:rsid w:val="00951FD5"/>
    <w:rsid w:val="00955BE1"/>
    <w:rsid w:val="00957334"/>
    <w:rsid w:val="00974C39"/>
    <w:rsid w:val="00976BAB"/>
    <w:rsid w:val="00986F66"/>
    <w:rsid w:val="009A1671"/>
    <w:rsid w:val="009A455E"/>
    <w:rsid w:val="009A602D"/>
    <w:rsid w:val="009A6A9D"/>
    <w:rsid w:val="009B3054"/>
    <w:rsid w:val="009B48F0"/>
    <w:rsid w:val="009D0D3F"/>
    <w:rsid w:val="009D1281"/>
    <w:rsid w:val="009F0976"/>
    <w:rsid w:val="009F3206"/>
    <w:rsid w:val="00A04A94"/>
    <w:rsid w:val="00A072B6"/>
    <w:rsid w:val="00A20EBC"/>
    <w:rsid w:val="00A21D6D"/>
    <w:rsid w:val="00A22294"/>
    <w:rsid w:val="00A24618"/>
    <w:rsid w:val="00A4145B"/>
    <w:rsid w:val="00A522A5"/>
    <w:rsid w:val="00A5446A"/>
    <w:rsid w:val="00A6326E"/>
    <w:rsid w:val="00A72E37"/>
    <w:rsid w:val="00A73CFB"/>
    <w:rsid w:val="00A92139"/>
    <w:rsid w:val="00AA15E0"/>
    <w:rsid w:val="00AA31E4"/>
    <w:rsid w:val="00AA4D18"/>
    <w:rsid w:val="00AA50A3"/>
    <w:rsid w:val="00AE14F7"/>
    <w:rsid w:val="00AE64ED"/>
    <w:rsid w:val="00AF2037"/>
    <w:rsid w:val="00B02644"/>
    <w:rsid w:val="00B12060"/>
    <w:rsid w:val="00B12E9C"/>
    <w:rsid w:val="00B33CF9"/>
    <w:rsid w:val="00B40B76"/>
    <w:rsid w:val="00B50318"/>
    <w:rsid w:val="00B52B7D"/>
    <w:rsid w:val="00B53A7D"/>
    <w:rsid w:val="00B803B6"/>
    <w:rsid w:val="00B81B25"/>
    <w:rsid w:val="00B85118"/>
    <w:rsid w:val="00B9106C"/>
    <w:rsid w:val="00BA2C62"/>
    <w:rsid w:val="00BA345F"/>
    <w:rsid w:val="00BB5466"/>
    <w:rsid w:val="00BC013C"/>
    <w:rsid w:val="00BC19D0"/>
    <w:rsid w:val="00BC1F19"/>
    <w:rsid w:val="00BD04D0"/>
    <w:rsid w:val="00BE2162"/>
    <w:rsid w:val="00BE4D90"/>
    <w:rsid w:val="00BE517C"/>
    <w:rsid w:val="00C036E2"/>
    <w:rsid w:val="00C216F7"/>
    <w:rsid w:val="00C234CF"/>
    <w:rsid w:val="00C32C09"/>
    <w:rsid w:val="00C32C22"/>
    <w:rsid w:val="00C50A76"/>
    <w:rsid w:val="00C52BE0"/>
    <w:rsid w:val="00C57787"/>
    <w:rsid w:val="00C62131"/>
    <w:rsid w:val="00C63E46"/>
    <w:rsid w:val="00C64EF6"/>
    <w:rsid w:val="00C70256"/>
    <w:rsid w:val="00C75D28"/>
    <w:rsid w:val="00C83CCD"/>
    <w:rsid w:val="00C86F51"/>
    <w:rsid w:val="00C94CF0"/>
    <w:rsid w:val="00C9678A"/>
    <w:rsid w:val="00C974FC"/>
    <w:rsid w:val="00C97860"/>
    <w:rsid w:val="00CB3EFE"/>
    <w:rsid w:val="00CC0F8C"/>
    <w:rsid w:val="00CC230D"/>
    <w:rsid w:val="00CD14E8"/>
    <w:rsid w:val="00CD37D7"/>
    <w:rsid w:val="00CD39A3"/>
    <w:rsid w:val="00CF21B2"/>
    <w:rsid w:val="00CF7C2C"/>
    <w:rsid w:val="00D040A9"/>
    <w:rsid w:val="00D1684A"/>
    <w:rsid w:val="00D403C2"/>
    <w:rsid w:val="00D42287"/>
    <w:rsid w:val="00D440E0"/>
    <w:rsid w:val="00D44D6B"/>
    <w:rsid w:val="00D515C8"/>
    <w:rsid w:val="00D5356A"/>
    <w:rsid w:val="00D63853"/>
    <w:rsid w:val="00D66346"/>
    <w:rsid w:val="00D70C8E"/>
    <w:rsid w:val="00D74BBF"/>
    <w:rsid w:val="00D77C9F"/>
    <w:rsid w:val="00D827FA"/>
    <w:rsid w:val="00D85628"/>
    <w:rsid w:val="00D87B65"/>
    <w:rsid w:val="00D914D5"/>
    <w:rsid w:val="00D933EE"/>
    <w:rsid w:val="00DD25B4"/>
    <w:rsid w:val="00DE300D"/>
    <w:rsid w:val="00DE673A"/>
    <w:rsid w:val="00DF728D"/>
    <w:rsid w:val="00DF77F9"/>
    <w:rsid w:val="00E006AA"/>
    <w:rsid w:val="00E10780"/>
    <w:rsid w:val="00E3543E"/>
    <w:rsid w:val="00E45531"/>
    <w:rsid w:val="00E4637B"/>
    <w:rsid w:val="00E540C1"/>
    <w:rsid w:val="00E60E6A"/>
    <w:rsid w:val="00E60FAF"/>
    <w:rsid w:val="00E62E2E"/>
    <w:rsid w:val="00E716BD"/>
    <w:rsid w:val="00E86FB0"/>
    <w:rsid w:val="00EA0BB6"/>
    <w:rsid w:val="00EA1B8B"/>
    <w:rsid w:val="00EA1E47"/>
    <w:rsid w:val="00EA22E2"/>
    <w:rsid w:val="00EA6A49"/>
    <w:rsid w:val="00EB329F"/>
    <w:rsid w:val="00EB3EE7"/>
    <w:rsid w:val="00EC36DD"/>
    <w:rsid w:val="00ED5499"/>
    <w:rsid w:val="00EE2A7E"/>
    <w:rsid w:val="00EE3CEE"/>
    <w:rsid w:val="00EE4299"/>
    <w:rsid w:val="00EF2563"/>
    <w:rsid w:val="00F00838"/>
    <w:rsid w:val="00F0209D"/>
    <w:rsid w:val="00F026FD"/>
    <w:rsid w:val="00F0622A"/>
    <w:rsid w:val="00F2606B"/>
    <w:rsid w:val="00F43186"/>
    <w:rsid w:val="00F51828"/>
    <w:rsid w:val="00F667BC"/>
    <w:rsid w:val="00F70D01"/>
    <w:rsid w:val="00F70F6E"/>
    <w:rsid w:val="00FA282F"/>
    <w:rsid w:val="00FA3271"/>
    <w:rsid w:val="00FA4794"/>
    <w:rsid w:val="00FA4A91"/>
    <w:rsid w:val="00FA5889"/>
    <w:rsid w:val="00FC5247"/>
    <w:rsid w:val="00FD593E"/>
    <w:rsid w:val="00FE155B"/>
    <w:rsid w:val="00FE2CEF"/>
    <w:rsid w:val="00FF1B7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 w:qFormat="1"/>
    <w:lsdException w:name="Default Paragraph Font" w:uiPriority="1"/>
    <w:lsdException w:name="Subtitle" w:uiPriority="1"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7E9F"/>
    <w:pPr>
      <w:spacing w:line="280" w:lineRule="exact"/>
    </w:pPr>
    <w:rPr>
      <w:rFonts w:ascii="Palatino Linotype" w:hAnsi="Palatino Linotype"/>
      <w:szCs w:val="24"/>
    </w:rPr>
  </w:style>
  <w:style w:type="paragraph" w:styleId="Rubrik1">
    <w:name w:val="heading 1"/>
    <w:basedOn w:val="Normal"/>
    <w:next w:val="Normal"/>
    <w:qFormat/>
    <w:rsid w:val="00447E9F"/>
    <w:pPr>
      <w:keepNext/>
      <w:spacing w:before="240" w:after="60" w:line="380" w:lineRule="exact"/>
      <w:outlineLvl w:val="0"/>
    </w:pPr>
    <w:rPr>
      <w:rFonts w:ascii="Arial" w:hAnsi="Arial"/>
      <w:b/>
      <w:kern w:val="32"/>
      <w:sz w:val="32"/>
      <w:szCs w:val="32"/>
    </w:rPr>
  </w:style>
  <w:style w:type="paragraph" w:styleId="Rubrik2">
    <w:name w:val="heading 2"/>
    <w:basedOn w:val="Normal"/>
    <w:next w:val="Normal"/>
    <w:qFormat/>
    <w:rsid w:val="00447E9F"/>
    <w:pPr>
      <w:keepNext/>
      <w:spacing w:before="240" w:after="60" w:line="260" w:lineRule="exact"/>
      <w:outlineLvl w:val="1"/>
    </w:pPr>
    <w:rPr>
      <w:rFonts w:ascii="Arial" w:hAnsi="Arial"/>
      <w:b/>
      <w:sz w:val="24"/>
      <w:szCs w:val="28"/>
    </w:rPr>
  </w:style>
  <w:style w:type="paragraph" w:styleId="Rubrik3">
    <w:name w:val="heading 3"/>
    <w:basedOn w:val="Normal"/>
    <w:next w:val="Normal"/>
    <w:qFormat/>
    <w:rsid w:val="00447E9F"/>
    <w:pPr>
      <w:keepNext/>
      <w:spacing w:before="240" w:after="60"/>
      <w:outlineLvl w:val="2"/>
    </w:pPr>
    <w:rPr>
      <w:rFonts w:ascii="Arial" w:hAnsi="Arial"/>
      <w:b/>
      <w:sz w:val="18"/>
      <w:szCs w:val="26"/>
    </w:rPr>
  </w:style>
  <w:style w:type="paragraph" w:styleId="Rubrik4">
    <w:name w:val="heading 4"/>
    <w:basedOn w:val="Rubrik3"/>
    <w:next w:val="Brdtext"/>
    <w:qFormat/>
    <w:rsid w:val="00EA6A49"/>
    <w:pPr>
      <w:spacing w:before="120"/>
      <w:outlineLvl w:val="3"/>
    </w:pPr>
    <w:rPr>
      <w:b w:val="0"/>
      <w:bCs/>
      <w:i/>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447E9F"/>
    <w:pPr>
      <w:tabs>
        <w:tab w:val="center" w:pos="4536"/>
        <w:tab w:val="right" w:pos="9072"/>
      </w:tabs>
    </w:pPr>
  </w:style>
  <w:style w:type="paragraph" w:styleId="Sidfot">
    <w:name w:val="footer"/>
    <w:basedOn w:val="Normal"/>
    <w:link w:val="SidfotChar"/>
    <w:rsid w:val="00447E9F"/>
    <w:pPr>
      <w:tabs>
        <w:tab w:val="center" w:pos="4536"/>
        <w:tab w:val="right" w:pos="9072"/>
      </w:tabs>
    </w:pPr>
  </w:style>
  <w:style w:type="paragraph" w:customStyle="1" w:styleId="Dokumentnamn">
    <w:name w:val="Dokumentnamn"/>
    <w:semiHidden/>
    <w:rsid w:val="00D914D5"/>
    <w:pPr>
      <w:spacing w:before="120"/>
    </w:pPr>
    <w:rPr>
      <w:rFonts w:ascii="ITCFranklinGothic LT Book" w:hAnsi="ITCFranklinGothic LT Book"/>
      <w:color w:val="7B7D7B"/>
      <w:sz w:val="28"/>
      <w:szCs w:val="28"/>
    </w:rPr>
  </w:style>
  <w:style w:type="paragraph" w:styleId="Brdtext">
    <w:name w:val="Body Text"/>
    <w:basedOn w:val="Normal"/>
    <w:link w:val="BrdtextChar"/>
    <w:rsid w:val="00447E9F"/>
    <w:pPr>
      <w:spacing w:after="120"/>
    </w:pPr>
  </w:style>
  <w:style w:type="paragraph" w:styleId="Punktlista">
    <w:name w:val="List Bullet"/>
    <w:basedOn w:val="Normal"/>
    <w:autoRedefine/>
    <w:rsid w:val="00447E9F"/>
    <w:pPr>
      <w:numPr>
        <w:numId w:val="12"/>
      </w:numPr>
    </w:pPr>
  </w:style>
  <w:style w:type="paragraph" w:styleId="Numreradlista">
    <w:name w:val="List Number"/>
    <w:basedOn w:val="Brdtext"/>
    <w:rsid w:val="00EA6A49"/>
    <w:pPr>
      <w:numPr>
        <w:numId w:val="1"/>
      </w:numPr>
    </w:pPr>
  </w:style>
  <w:style w:type="table" w:customStyle="1" w:styleId="Tabellformat">
    <w:name w:val="Tabellformat"/>
    <w:basedOn w:val="Normaltabell"/>
    <w:rsid w:val="00EA6A49"/>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recksats">
    <w:name w:val="Strecksats"/>
    <w:basedOn w:val="Brdtext"/>
    <w:next w:val="Brdtext"/>
    <w:rsid w:val="00EA6A49"/>
    <w:pPr>
      <w:numPr>
        <w:numId w:val="11"/>
      </w:numPr>
      <w:ind w:left="357" w:hanging="357"/>
    </w:pPr>
  </w:style>
  <w:style w:type="paragraph" w:customStyle="1" w:styleId="Tabellrubrik">
    <w:name w:val="Tabellrubrik"/>
    <w:rsid w:val="00EA6A49"/>
    <w:rPr>
      <w:rFonts w:ascii="Arial" w:hAnsi="Arial"/>
      <w:b/>
      <w:szCs w:val="24"/>
    </w:rPr>
  </w:style>
  <w:style w:type="paragraph" w:customStyle="1" w:styleId="Tabelltext">
    <w:name w:val="Tabelltext"/>
    <w:basedOn w:val="Tabellrubrik"/>
    <w:rsid w:val="00EA6A49"/>
    <w:rPr>
      <w:b w:val="0"/>
    </w:rPr>
  </w:style>
  <w:style w:type="paragraph" w:styleId="Innehll1">
    <w:name w:val="toc 1"/>
    <w:basedOn w:val="Normal"/>
    <w:next w:val="Normal"/>
    <w:autoRedefine/>
    <w:semiHidden/>
    <w:rsid w:val="00EA6A49"/>
  </w:style>
  <w:style w:type="paragraph" w:styleId="Innehll2">
    <w:name w:val="toc 2"/>
    <w:basedOn w:val="Normal"/>
    <w:next w:val="Normal"/>
    <w:autoRedefine/>
    <w:semiHidden/>
    <w:rsid w:val="00EA6A49"/>
  </w:style>
  <w:style w:type="paragraph" w:styleId="Innehll3">
    <w:name w:val="toc 3"/>
    <w:basedOn w:val="Normal"/>
    <w:next w:val="Normal"/>
    <w:autoRedefine/>
    <w:semiHidden/>
    <w:rsid w:val="00EA6A49"/>
    <w:pPr>
      <w:tabs>
        <w:tab w:val="right" w:leader="dot" w:pos="7757"/>
      </w:tabs>
    </w:pPr>
  </w:style>
  <w:style w:type="character" w:styleId="Hyperlnk">
    <w:name w:val="Hyperlink"/>
    <w:basedOn w:val="Standardstycketeckensnitt"/>
    <w:rsid w:val="00EA6A49"/>
    <w:rPr>
      <w:color w:val="0000FF"/>
      <w:u w:val="single"/>
    </w:rPr>
  </w:style>
  <w:style w:type="paragraph" w:styleId="Ballongtext">
    <w:name w:val="Balloon Text"/>
    <w:basedOn w:val="Normal"/>
    <w:semiHidden/>
    <w:rsid w:val="00224D9E"/>
    <w:rPr>
      <w:rFonts w:ascii="Tahoma" w:hAnsi="Tahoma" w:cs="Tahoma"/>
      <w:sz w:val="16"/>
      <w:szCs w:val="16"/>
    </w:rPr>
  </w:style>
  <w:style w:type="paragraph" w:customStyle="1" w:styleId="Adress">
    <w:name w:val="Adress"/>
    <w:basedOn w:val="Normal"/>
    <w:rsid w:val="00447E9F"/>
    <w:rPr>
      <w:sz w:val="16"/>
    </w:rPr>
  </w:style>
  <w:style w:type="character" w:customStyle="1" w:styleId="SidfotChar">
    <w:name w:val="Sidfot Char"/>
    <w:basedOn w:val="Standardstycketeckensnitt"/>
    <w:link w:val="Sidfot"/>
    <w:rsid w:val="00092C9D"/>
    <w:rPr>
      <w:rFonts w:ascii="Palatino Linotype" w:hAnsi="Palatino Linotype"/>
      <w:szCs w:val="24"/>
      <w:lang w:val="sv-SE" w:eastAsia="sv-SE"/>
    </w:rPr>
  </w:style>
  <w:style w:type="paragraph" w:customStyle="1" w:styleId="Ingress">
    <w:name w:val="Ingress"/>
    <w:next w:val="Normal"/>
    <w:rsid w:val="00447E9F"/>
    <w:pPr>
      <w:spacing w:line="320" w:lineRule="exact"/>
    </w:pPr>
    <w:rPr>
      <w:rFonts w:ascii="Arial" w:hAnsi="Arial"/>
      <w:sz w:val="24"/>
      <w:szCs w:val="24"/>
    </w:rPr>
  </w:style>
  <w:style w:type="table" w:styleId="Tabellrutnt">
    <w:name w:val="Table Grid"/>
    <w:basedOn w:val="Normaltabell"/>
    <w:rsid w:val="00447E9F"/>
    <w:pPr>
      <w:spacing w:line="28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itabell">
    <w:name w:val="Text i tabell"/>
    <w:basedOn w:val="Normal"/>
    <w:autoRedefine/>
    <w:rsid w:val="00447E9F"/>
    <w:pPr>
      <w:ind w:left="-108"/>
    </w:pPr>
    <w:rPr>
      <w:rFonts w:ascii="Arial" w:hAnsi="Arial"/>
      <w:sz w:val="18"/>
    </w:rPr>
  </w:style>
  <w:style w:type="paragraph" w:styleId="Numreradlista5">
    <w:name w:val="List Number 5"/>
    <w:basedOn w:val="Normal"/>
    <w:rsid w:val="00586AAF"/>
    <w:pPr>
      <w:tabs>
        <w:tab w:val="num" w:pos="1492"/>
      </w:tabs>
      <w:spacing w:line="240" w:lineRule="auto"/>
      <w:ind w:left="1492" w:hanging="360"/>
      <w:contextualSpacing/>
    </w:pPr>
  </w:style>
  <w:style w:type="character" w:styleId="Platshllartext">
    <w:name w:val="Placeholder Text"/>
    <w:basedOn w:val="Standardstycketeckensnitt"/>
    <w:uiPriority w:val="99"/>
    <w:semiHidden/>
    <w:rsid w:val="00586AAF"/>
    <w:rPr>
      <w:color w:val="808080"/>
    </w:rPr>
  </w:style>
  <w:style w:type="paragraph" w:styleId="Ingetavstnd">
    <w:name w:val="No Spacing"/>
    <w:link w:val="IngetavstndChar"/>
    <w:uiPriority w:val="1"/>
    <w:qFormat/>
    <w:rsid w:val="00490887"/>
    <w:rPr>
      <w:rFonts w:asciiTheme="minorHAnsi" w:eastAsiaTheme="minorEastAsia" w:hAnsiTheme="minorHAnsi" w:cstheme="minorBidi"/>
      <w:sz w:val="22"/>
      <w:szCs w:val="22"/>
    </w:rPr>
  </w:style>
  <w:style w:type="character" w:customStyle="1" w:styleId="IngetavstndChar">
    <w:name w:val="Inget avstånd Char"/>
    <w:basedOn w:val="Standardstycketeckensnitt"/>
    <w:link w:val="Ingetavstnd"/>
    <w:uiPriority w:val="1"/>
    <w:rsid w:val="00490887"/>
    <w:rPr>
      <w:rFonts w:asciiTheme="minorHAnsi" w:eastAsiaTheme="minorEastAsia" w:hAnsiTheme="minorHAnsi" w:cstheme="minorBidi"/>
      <w:sz w:val="22"/>
      <w:szCs w:val="22"/>
    </w:rPr>
  </w:style>
  <w:style w:type="paragraph" w:styleId="Rubrik">
    <w:name w:val="Title"/>
    <w:basedOn w:val="Normal"/>
    <w:next w:val="Normal"/>
    <w:link w:val="RubrikChar"/>
    <w:uiPriority w:val="1"/>
    <w:qFormat/>
    <w:rsid w:val="00490887"/>
    <w:pPr>
      <w:pBdr>
        <w:bottom w:val="single" w:sz="8" w:space="4" w:color="00B0F0"/>
      </w:pBdr>
      <w:spacing w:after="300" w:line="240" w:lineRule="auto"/>
      <w:contextualSpacing/>
    </w:pPr>
    <w:rPr>
      <w:rFonts w:ascii="Arial" w:hAnsi="Arial"/>
      <w:color w:val="17365D"/>
      <w:spacing w:val="5"/>
      <w:kern w:val="28"/>
      <w:sz w:val="52"/>
      <w:szCs w:val="52"/>
    </w:rPr>
  </w:style>
  <w:style w:type="character" w:customStyle="1" w:styleId="RubrikChar">
    <w:name w:val="Rubrik Char"/>
    <w:basedOn w:val="Standardstycketeckensnitt"/>
    <w:link w:val="Rubrik"/>
    <w:uiPriority w:val="1"/>
    <w:rsid w:val="00490887"/>
    <w:rPr>
      <w:rFonts w:ascii="Arial" w:hAnsi="Arial"/>
      <w:color w:val="17365D"/>
      <w:spacing w:val="5"/>
      <w:kern w:val="28"/>
      <w:sz w:val="52"/>
      <w:szCs w:val="52"/>
    </w:rPr>
  </w:style>
  <w:style w:type="paragraph" w:styleId="Underrubrik">
    <w:name w:val="Subtitle"/>
    <w:basedOn w:val="Normal"/>
    <w:next w:val="Normal"/>
    <w:link w:val="UnderrubrikChar"/>
    <w:uiPriority w:val="1"/>
    <w:qFormat/>
    <w:rsid w:val="00490887"/>
    <w:pPr>
      <w:numPr>
        <w:ilvl w:val="1"/>
      </w:numPr>
      <w:spacing w:after="120" w:line="240" w:lineRule="auto"/>
      <w:jc w:val="center"/>
    </w:pPr>
    <w:rPr>
      <w:rFonts w:ascii="Arial" w:hAnsi="Arial"/>
      <w:iCs/>
      <w:sz w:val="36"/>
    </w:rPr>
  </w:style>
  <w:style w:type="character" w:customStyle="1" w:styleId="UnderrubrikChar">
    <w:name w:val="Underrubrik Char"/>
    <w:basedOn w:val="Standardstycketeckensnitt"/>
    <w:link w:val="Underrubrik"/>
    <w:uiPriority w:val="1"/>
    <w:rsid w:val="00490887"/>
    <w:rPr>
      <w:rFonts w:ascii="Arial" w:hAnsi="Arial"/>
      <w:iCs/>
      <w:sz w:val="36"/>
      <w:szCs w:val="24"/>
    </w:rPr>
  </w:style>
  <w:style w:type="character" w:customStyle="1" w:styleId="BrdtextChar">
    <w:name w:val="Brödtext Char"/>
    <w:basedOn w:val="Standardstycketeckensnitt"/>
    <w:link w:val="Brdtext"/>
    <w:rsid w:val="008111FF"/>
    <w:rPr>
      <w:rFonts w:ascii="Palatino Linotype" w:hAnsi="Palatino Linotype"/>
      <w:szCs w:val="24"/>
    </w:rPr>
  </w:style>
  <w:style w:type="paragraph" w:styleId="Liststycke">
    <w:name w:val="List Paragraph"/>
    <w:basedOn w:val="Normal"/>
    <w:uiPriority w:val="34"/>
    <w:qFormat/>
    <w:rsid w:val="00EF2563"/>
    <w:pPr>
      <w:spacing w:after="200" w:line="240" w:lineRule="auto"/>
      <w:ind w:left="720"/>
      <w:contextualSpacing/>
    </w:pPr>
    <w:rPr>
      <w:rFonts w:asciiTheme="minorHAnsi" w:hAnsiTheme="minorHAnsi"/>
      <w:sz w:val="22"/>
    </w:rPr>
  </w:style>
  <w:style w:type="paragraph" w:styleId="Fotnotstext">
    <w:name w:val="footnote text"/>
    <w:basedOn w:val="Normal"/>
    <w:link w:val="FotnotstextChar"/>
    <w:rsid w:val="00EF2563"/>
    <w:pPr>
      <w:spacing w:line="240" w:lineRule="auto"/>
    </w:pPr>
    <w:rPr>
      <w:rFonts w:asciiTheme="minorHAnsi" w:hAnsiTheme="minorHAnsi"/>
      <w:szCs w:val="20"/>
    </w:rPr>
  </w:style>
  <w:style w:type="character" w:customStyle="1" w:styleId="FotnotstextChar">
    <w:name w:val="Fotnotstext Char"/>
    <w:basedOn w:val="Standardstycketeckensnitt"/>
    <w:link w:val="Fotnotstext"/>
    <w:rsid w:val="00EF2563"/>
    <w:rPr>
      <w:rFonts w:asciiTheme="minorHAnsi" w:hAnsiTheme="minorHAnsi"/>
    </w:rPr>
  </w:style>
  <w:style w:type="character" w:styleId="Fotnotsreferens">
    <w:name w:val="footnote reference"/>
    <w:basedOn w:val="Standardstycketeckensnitt"/>
    <w:rsid w:val="00EF2563"/>
    <w:rPr>
      <w:vertAlign w:val="superscript"/>
    </w:rPr>
  </w:style>
  <w:style w:type="character" w:styleId="Stark">
    <w:name w:val="Strong"/>
    <w:basedOn w:val="Standardstycketeckensnitt"/>
    <w:uiPriority w:val="22"/>
    <w:qFormat/>
    <w:rsid w:val="00F70D01"/>
    <w:rPr>
      <w:b/>
      <w:bCs/>
    </w:rPr>
  </w:style>
  <w:style w:type="character" w:styleId="Kommentarsreferens">
    <w:name w:val="annotation reference"/>
    <w:basedOn w:val="Standardstycketeckensnitt"/>
    <w:rsid w:val="008D4F64"/>
    <w:rPr>
      <w:sz w:val="16"/>
      <w:szCs w:val="16"/>
    </w:rPr>
  </w:style>
  <w:style w:type="paragraph" w:styleId="Kommentarer">
    <w:name w:val="annotation text"/>
    <w:basedOn w:val="Normal"/>
    <w:link w:val="KommentarerChar"/>
    <w:rsid w:val="008D4F64"/>
    <w:pPr>
      <w:spacing w:line="240" w:lineRule="auto"/>
    </w:pPr>
    <w:rPr>
      <w:szCs w:val="20"/>
    </w:rPr>
  </w:style>
  <w:style w:type="character" w:customStyle="1" w:styleId="KommentarerChar">
    <w:name w:val="Kommentarer Char"/>
    <w:basedOn w:val="Standardstycketeckensnitt"/>
    <w:link w:val="Kommentarer"/>
    <w:rsid w:val="008D4F64"/>
    <w:rPr>
      <w:rFonts w:ascii="Palatino Linotype" w:hAnsi="Palatino Linotype"/>
    </w:rPr>
  </w:style>
  <w:style w:type="paragraph" w:styleId="Kommentarsmne">
    <w:name w:val="annotation subject"/>
    <w:basedOn w:val="Kommentarer"/>
    <w:next w:val="Kommentarer"/>
    <w:link w:val="KommentarsmneChar"/>
    <w:rsid w:val="008D4F64"/>
    <w:rPr>
      <w:b/>
      <w:bCs/>
    </w:rPr>
  </w:style>
  <w:style w:type="character" w:customStyle="1" w:styleId="KommentarsmneChar">
    <w:name w:val="Kommentarsämne Char"/>
    <w:basedOn w:val="KommentarerChar"/>
    <w:link w:val="Kommentarsmne"/>
    <w:rsid w:val="008D4F64"/>
    <w:rPr>
      <w:rFonts w:ascii="Palatino Linotype" w:hAnsi="Palatino Linotype"/>
      <w:b/>
      <w:bCs/>
    </w:rPr>
  </w:style>
  <w:style w:type="paragraph" w:styleId="Revision">
    <w:name w:val="Revision"/>
    <w:hidden/>
    <w:uiPriority w:val="99"/>
    <w:semiHidden/>
    <w:rsid w:val="00840239"/>
    <w:rPr>
      <w:rFonts w:ascii="Palatino Linotype" w:hAnsi="Palatino Linotype"/>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 w:qFormat="1"/>
    <w:lsdException w:name="Default Paragraph Font" w:uiPriority="1"/>
    <w:lsdException w:name="Subtitle" w:uiPriority="1"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7E9F"/>
    <w:pPr>
      <w:spacing w:line="280" w:lineRule="exact"/>
    </w:pPr>
    <w:rPr>
      <w:rFonts w:ascii="Palatino Linotype" w:hAnsi="Palatino Linotype"/>
      <w:szCs w:val="24"/>
    </w:rPr>
  </w:style>
  <w:style w:type="paragraph" w:styleId="Rubrik1">
    <w:name w:val="heading 1"/>
    <w:basedOn w:val="Normal"/>
    <w:next w:val="Normal"/>
    <w:qFormat/>
    <w:rsid w:val="00447E9F"/>
    <w:pPr>
      <w:keepNext/>
      <w:spacing w:before="240" w:after="60" w:line="380" w:lineRule="exact"/>
      <w:outlineLvl w:val="0"/>
    </w:pPr>
    <w:rPr>
      <w:rFonts w:ascii="Arial" w:hAnsi="Arial"/>
      <w:b/>
      <w:kern w:val="32"/>
      <w:sz w:val="32"/>
      <w:szCs w:val="32"/>
    </w:rPr>
  </w:style>
  <w:style w:type="paragraph" w:styleId="Rubrik2">
    <w:name w:val="heading 2"/>
    <w:basedOn w:val="Normal"/>
    <w:next w:val="Normal"/>
    <w:qFormat/>
    <w:rsid w:val="00447E9F"/>
    <w:pPr>
      <w:keepNext/>
      <w:spacing w:before="240" w:after="60" w:line="260" w:lineRule="exact"/>
      <w:outlineLvl w:val="1"/>
    </w:pPr>
    <w:rPr>
      <w:rFonts w:ascii="Arial" w:hAnsi="Arial"/>
      <w:b/>
      <w:sz w:val="24"/>
      <w:szCs w:val="28"/>
    </w:rPr>
  </w:style>
  <w:style w:type="paragraph" w:styleId="Rubrik3">
    <w:name w:val="heading 3"/>
    <w:basedOn w:val="Normal"/>
    <w:next w:val="Normal"/>
    <w:qFormat/>
    <w:rsid w:val="00447E9F"/>
    <w:pPr>
      <w:keepNext/>
      <w:spacing w:before="240" w:after="60"/>
      <w:outlineLvl w:val="2"/>
    </w:pPr>
    <w:rPr>
      <w:rFonts w:ascii="Arial" w:hAnsi="Arial"/>
      <w:b/>
      <w:sz w:val="18"/>
      <w:szCs w:val="26"/>
    </w:rPr>
  </w:style>
  <w:style w:type="paragraph" w:styleId="Rubrik4">
    <w:name w:val="heading 4"/>
    <w:basedOn w:val="Rubrik3"/>
    <w:next w:val="Brdtext"/>
    <w:qFormat/>
    <w:rsid w:val="00EA6A49"/>
    <w:pPr>
      <w:spacing w:before="120"/>
      <w:outlineLvl w:val="3"/>
    </w:pPr>
    <w:rPr>
      <w:b w:val="0"/>
      <w:bCs/>
      <w:i/>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447E9F"/>
    <w:pPr>
      <w:tabs>
        <w:tab w:val="center" w:pos="4536"/>
        <w:tab w:val="right" w:pos="9072"/>
      </w:tabs>
    </w:pPr>
  </w:style>
  <w:style w:type="paragraph" w:styleId="Sidfot">
    <w:name w:val="footer"/>
    <w:basedOn w:val="Normal"/>
    <w:link w:val="SidfotChar"/>
    <w:rsid w:val="00447E9F"/>
    <w:pPr>
      <w:tabs>
        <w:tab w:val="center" w:pos="4536"/>
        <w:tab w:val="right" w:pos="9072"/>
      </w:tabs>
    </w:pPr>
  </w:style>
  <w:style w:type="paragraph" w:customStyle="1" w:styleId="Dokumentnamn">
    <w:name w:val="Dokumentnamn"/>
    <w:semiHidden/>
    <w:rsid w:val="00D914D5"/>
    <w:pPr>
      <w:spacing w:before="120"/>
    </w:pPr>
    <w:rPr>
      <w:rFonts w:ascii="ITCFranklinGothic LT Book" w:hAnsi="ITCFranklinGothic LT Book"/>
      <w:color w:val="7B7D7B"/>
      <w:sz w:val="28"/>
      <w:szCs w:val="28"/>
    </w:rPr>
  </w:style>
  <w:style w:type="paragraph" w:styleId="Brdtext">
    <w:name w:val="Body Text"/>
    <w:basedOn w:val="Normal"/>
    <w:link w:val="BrdtextChar"/>
    <w:rsid w:val="00447E9F"/>
    <w:pPr>
      <w:spacing w:after="120"/>
    </w:pPr>
  </w:style>
  <w:style w:type="paragraph" w:styleId="Punktlista">
    <w:name w:val="List Bullet"/>
    <w:basedOn w:val="Normal"/>
    <w:autoRedefine/>
    <w:rsid w:val="00447E9F"/>
    <w:pPr>
      <w:numPr>
        <w:numId w:val="12"/>
      </w:numPr>
    </w:pPr>
  </w:style>
  <w:style w:type="paragraph" w:styleId="Numreradlista">
    <w:name w:val="List Number"/>
    <w:basedOn w:val="Brdtext"/>
    <w:rsid w:val="00EA6A49"/>
    <w:pPr>
      <w:numPr>
        <w:numId w:val="1"/>
      </w:numPr>
    </w:pPr>
  </w:style>
  <w:style w:type="table" w:customStyle="1" w:styleId="Tabellformat">
    <w:name w:val="Tabellformat"/>
    <w:basedOn w:val="Normaltabell"/>
    <w:rsid w:val="00EA6A49"/>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recksats">
    <w:name w:val="Strecksats"/>
    <w:basedOn w:val="Brdtext"/>
    <w:next w:val="Brdtext"/>
    <w:rsid w:val="00EA6A49"/>
    <w:pPr>
      <w:numPr>
        <w:numId w:val="11"/>
      </w:numPr>
      <w:ind w:left="357" w:hanging="357"/>
    </w:pPr>
  </w:style>
  <w:style w:type="paragraph" w:customStyle="1" w:styleId="Tabellrubrik">
    <w:name w:val="Tabellrubrik"/>
    <w:rsid w:val="00EA6A49"/>
    <w:rPr>
      <w:rFonts w:ascii="Arial" w:hAnsi="Arial"/>
      <w:b/>
      <w:szCs w:val="24"/>
    </w:rPr>
  </w:style>
  <w:style w:type="paragraph" w:customStyle="1" w:styleId="Tabelltext">
    <w:name w:val="Tabelltext"/>
    <w:basedOn w:val="Tabellrubrik"/>
    <w:rsid w:val="00EA6A49"/>
    <w:rPr>
      <w:b w:val="0"/>
    </w:rPr>
  </w:style>
  <w:style w:type="paragraph" w:styleId="Innehll1">
    <w:name w:val="toc 1"/>
    <w:basedOn w:val="Normal"/>
    <w:next w:val="Normal"/>
    <w:autoRedefine/>
    <w:semiHidden/>
    <w:rsid w:val="00EA6A49"/>
  </w:style>
  <w:style w:type="paragraph" w:styleId="Innehll2">
    <w:name w:val="toc 2"/>
    <w:basedOn w:val="Normal"/>
    <w:next w:val="Normal"/>
    <w:autoRedefine/>
    <w:semiHidden/>
    <w:rsid w:val="00EA6A49"/>
  </w:style>
  <w:style w:type="paragraph" w:styleId="Innehll3">
    <w:name w:val="toc 3"/>
    <w:basedOn w:val="Normal"/>
    <w:next w:val="Normal"/>
    <w:autoRedefine/>
    <w:semiHidden/>
    <w:rsid w:val="00EA6A49"/>
    <w:pPr>
      <w:tabs>
        <w:tab w:val="right" w:leader="dot" w:pos="7757"/>
      </w:tabs>
    </w:pPr>
  </w:style>
  <w:style w:type="character" w:styleId="Hyperlnk">
    <w:name w:val="Hyperlink"/>
    <w:basedOn w:val="Standardstycketeckensnitt"/>
    <w:rsid w:val="00EA6A49"/>
    <w:rPr>
      <w:color w:val="0000FF"/>
      <w:u w:val="single"/>
    </w:rPr>
  </w:style>
  <w:style w:type="paragraph" w:styleId="Ballongtext">
    <w:name w:val="Balloon Text"/>
    <w:basedOn w:val="Normal"/>
    <w:semiHidden/>
    <w:rsid w:val="00224D9E"/>
    <w:rPr>
      <w:rFonts w:ascii="Tahoma" w:hAnsi="Tahoma" w:cs="Tahoma"/>
      <w:sz w:val="16"/>
      <w:szCs w:val="16"/>
    </w:rPr>
  </w:style>
  <w:style w:type="paragraph" w:customStyle="1" w:styleId="Adress">
    <w:name w:val="Adress"/>
    <w:basedOn w:val="Normal"/>
    <w:rsid w:val="00447E9F"/>
    <w:rPr>
      <w:sz w:val="16"/>
    </w:rPr>
  </w:style>
  <w:style w:type="character" w:customStyle="1" w:styleId="SidfotChar">
    <w:name w:val="Sidfot Char"/>
    <w:basedOn w:val="Standardstycketeckensnitt"/>
    <w:link w:val="Sidfot"/>
    <w:rsid w:val="00092C9D"/>
    <w:rPr>
      <w:rFonts w:ascii="Palatino Linotype" w:hAnsi="Palatino Linotype"/>
      <w:szCs w:val="24"/>
      <w:lang w:val="sv-SE" w:eastAsia="sv-SE"/>
    </w:rPr>
  </w:style>
  <w:style w:type="paragraph" w:customStyle="1" w:styleId="Ingress">
    <w:name w:val="Ingress"/>
    <w:next w:val="Normal"/>
    <w:rsid w:val="00447E9F"/>
    <w:pPr>
      <w:spacing w:line="320" w:lineRule="exact"/>
    </w:pPr>
    <w:rPr>
      <w:rFonts w:ascii="Arial" w:hAnsi="Arial"/>
      <w:sz w:val="24"/>
      <w:szCs w:val="24"/>
    </w:rPr>
  </w:style>
  <w:style w:type="table" w:styleId="Tabellrutnt">
    <w:name w:val="Table Grid"/>
    <w:basedOn w:val="Normaltabell"/>
    <w:rsid w:val="00447E9F"/>
    <w:pPr>
      <w:spacing w:line="28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itabell">
    <w:name w:val="Text i tabell"/>
    <w:basedOn w:val="Normal"/>
    <w:autoRedefine/>
    <w:rsid w:val="00447E9F"/>
    <w:pPr>
      <w:ind w:left="-108"/>
    </w:pPr>
    <w:rPr>
      <w:rFonts w:ascii="Arial" w:hAnsi="Arial"/>
      <w:sz w:val="18"/>
    </w:rPr>
  </w:style>
  <w:style w:type="paragraph" w:styleId="Numreradlista5">
    <w:name w:val="List Number 5"/>
    <w:basedOn w:val="Normal"/>
    <w:rsid w:val="00586AAF"/>
    <w:pPr>
      <w:tabs>
        <w:tab w:val="num" w:pos="1492"/>
      </w:tabs>
      <w:spacing w:line="240" w:lineRule="auto"/>
      <w:ind w:left="1492" w:hanging="360"/>
      <w:contextualSpacing/>
    </w:pPr>
  </w:style>
  <w:style w:type="character" w:styleId="Platshllartext">
    <w:name w:val="Placeholder Text"/>
    <w:basedOn w:val="Standardstycketeckensnitt"/>
    <w:uiPriority w:val="99"/>
    <w:semiHidden/>
    <w:rsid w:val="00586AAF"/>
    <w:rPr>
      <w:color w:val="808080"/>
    </w:rPr>
  </w:style>
  <w:style w:type="paragraph" w:styleId="Ingetavstnd">
    <w:name w:val="No Spacing"/>
    <w:link w:val="IngetavstndChar"/>
    <w:uiPriority w:val="1"/>
    <w:qFormat/>
    <w:rsid w:val="00490887"/>
    <w:rPr>
      <w:rFonts w:asciiTheme="minorHAnsi" w:eastAsiaTheme="minorEastAsia" w:hAnsiTheme="minorHAnsi" w:cstheme="minorBidi"/>
      <w:sz w:val="22"/>
      <w:szCs w:val="22"/>
    </w:rPr>
  </w:style>
  <w:style w:type="character" w:customStyle="1" w:styleId="IngetavstndChar">
    <w:name w:val="Inget avstånd Char"/>
    <w:basedOn w:val="Standardstycketeckensnitt"/>
    <w:link w:val="Ingetavstnd"/>
    <w:uiPriority w:val="1"/>
    <w:rsid w:val="00490887"/>
    <w:rPr>
      <w:rFonts w:asciiTheme="minorHAnsi" w:eastAsiaTheme="minorEastAsia" w:hAnsiTheme="minorHAnsi" w:cstheme="minorBidi"/>
      <w:sz w:val="22"/>
      <w:szCs w:val="22"/>
    </w:rPr>
  </w:style>
  <w:style w:type="paragraph" w:styleId="Rubrik">
    <w:name w:val="Title"/>
    <w:basedOn w:val="Normal"/>
    <w:next w:val="Normal"/>
    <w:link w:val="RubrikChar"/>
    <w:uiPriority w:val="1"/>
    <w:qFormat/>
    <w:rsid w:val="00490887"/>
    <w:pPr>
      <w:pBdr>
        <w:bottom w:val="single" w:sz="8" w:space="4" w:color="00B0F0"/>
      </w:pBdr>
      <w:spacing w:after="300" w:line="240" w:lineRule="auto"/>
      <w:contextualSpacing/>
    </w:pPr>
    <w:rPr>
      <w:rFonts w:ascii="Arial" w:hAnsi="Arial"/>
      <w:color w:val="17365D"/>
      <w:spacing w:val="5"/>
      <w:kern w:val="28"/>
      <w:sz w:val="52"/>
      <w:szCs w:val="52"/>
    </w:rPr>
  </w:style>
  <w:style w:type="character" w:customStyle="1" w:styleId="RubrikChar">
    <w:name w:val="Rubrik Char"/>
    <w:basedOn w:val="Standardstycketeckensnitt"/>
    <w:link w:val="Rubrik"/>
    <w:uiPriority w:val="1"/>
    <w:rsid w:val="00490887"/>
    <w:rPr>
      <w:rFonts w:ascii="Arial" w:hAnsi="Arial"/>
      <w:color w:val="17365D"/>
      <w:spacing w:val="5"/>
      <w:kern w:val="28"/>
      <w:sz w:val="52"/>
      <w:szCs w:val="52"/>
    </w:rPr>
  </w:style>
  <w:style w:type="paragraph" w:styleId="Underrubrik">
    <w:name w:val="Subtitle"/>
    <w:basedOn w:val="Normal"/>
    <w:next w:val="Normal"/>
    <w:link w:val="UnderrubrikChar"/>
    <w:uiPriority w:val="1"/>
    <w:qFormat/>
    <w:rsid w:val="00490887"/>
    <w:pPr>
      <w:numPr>
        <w:ilvl w:val="1"/>
      </w:numPr>
      <w:spacing w:after="120" w:line="240" w:lineRule="auto"/>
      <w:jc w:val="center"/>
    </w:pPr>
    <w:rPr>
      <w:rFonts w:ascii="Arial" w:hAnsi="Arial"/>
      <w:iCs/>
      <w:sz w:val="36"/>
    </w:rPr>
  </w:style>
  <w:style w:type="character" w:customStyle="1" w:styleId="UnderrubrikChar">
    <w:name w:val="Underrubrik Char"/>
    <w:basedOn w:val="Standardstycketeckensnitt"/>
    <w:link w:val="Underrubrik"/>
    <w:uiPriority w:val="1"/>
    <w:rsid w:val="00490887"/>
    <w:rPr>
      <w:rFonts w:ascii="Arial" w:hAnsi="Arial"/>
      <w:iCs/>
      <w:sz w:val="36"/>
      <w:szCs w:val="24"/>
    </w:rPr>
  </w:style>
  <w:style w:type="character" w:customStyle="1" w:styleId="BrdtextChar">
    <w:name w:val="Brödtext Char"/>
    <w:basedOn w:val="Standardstycketeckensnitt"/>
    <w:link w:val="Brdtext"/>
    <w:rsid w:val="008111FF"/>
    <w:rPr>
      <w:rFonts w:ascii="Palatino Linotype" w:hAnsi="Palatino Linotype"/>
      <w:szCs w:val="24"/>
    </w:rPr>
  </w:style>
  <w:style w:type="paragraph" w:styleId="Liststycke">
    <w:name w:val="List Paragraph"/>
    <w:basedOn w:val="Normal"/>
    <w:uiPriority w:val="34"/>
    <w:qFormat/>
    <w:rsid w:val="00EF2563"/>
    <w:pPr>
      <w:spacing w:after="200" w:line="240" w:lineRule="auto"/>
      <w:ind w:left="720"/>
      <w:contextualSpacing/>
    </w:pPr>
    <w:rPr>
      <w:rFonts w:asciiTheme="minorHAnsi" w:hAnsiTheme="minorHAnsi"/>
      <w:sz w:val="22"/>
    </w:rPr>
  </w:style>
  <w:style w:type="paragraph" w:styleId="Fotnotstext">
    <w:name w:val="footnote text"/>
    <w:basedOn w:val="Normal"/>
    <w:link w:val="FotnotstextChar"/>
    <w:rsid w:val="00EF2563"/>
    <w:pPr>
      <w:spacing w:line="240" w:lineRule="auto"/>
    </w:pPr>
    <w:rPr>
      <w:rFonts w:asciiTheme="minorHAnsi" w:hAnsiTheme="minorHAnsi"/>
      <w:szCs w:val="20"/>
    </w:rPr>
  </w:style>
  <w:style w:type="character" w:customStyle="1" w:styleId="FotnotstextChar">
    <w:name w:val="Fotnotstext Char"/>
    <w:basedOn w:val="Standardstycketeckensnitt"/>
    <w:link w:val="Fotnotstext"/>
    <w:rsid w:val="00EF2563"/>
    <w:rPr>
      <w:rFonts w:asciiTheme="minorHAnsi" w:hAnsiTheme="minorHAnsi"/>
    </w:rPr>
  </w:style>
  <w:style w:type="character" w:styleId="Fotnotsreferens">
    <w:name w:val="footnote reference"/>
    <w:basedOn w:val="Standardstycketeckensnitt"/>
    <w:rsid w:val="00EF2563"/>
    <w:rPr>
      <w:vertAlign w:val="superscript"/>
    </w:rPr>
  </w:style>
  <w:style w:type="character" w:styleId="Stark">
    <w:name w:val="Strong"/>
    <w:basedOn w:val="Standardstycketeckensnitt"/>
    <w:uiPriority w:val="22"/>
    <w:qFormat/>
    <w:rsid w:val="00F70D01"/>
    <w:rPr>
      <w:b/>
      <w:bCs/>
    </w:rPr>
  </w:style>
  <w:style w:type="character" w:styleId="Kommentarsreferens">
    <w:name w:val="annotation reference"/>
    <w:basedOn w:val="Standardstycketeckensnitt"/>
    <w:rsid w:val="008D4F64"/>
    <w:rPr>
      <w:sz w:val="16"/>
      <w:szCs w:val="16"/>
    </w:rPr>
  </w:style>
  <w:style w:type="paragraph" w:styleId="Kommentarer">
    <w:name w:val="annotation text"/>
    <w:basedOn w:val="Normal"/>
    <w:link w:val="KommentarerChar"/>
    <w:rsid w:val="008D4F64"/>
    <w:pPr>
      <w:spacing w:line="240" w:lineRule="auto"/>
    </w:pPr>
    <w:rPr>
      <w:szCs w:val="20"/>
    </w:rPr>
  </w:style>
  <w:style w:type="character" w:customStyle="1" w:styleId="KommentarerChar">
    <w:name w:val="Kommentarer Char"/>
    <w:basedOn w:val="Standardstycketeckensnitt"/>
    <w:link w:val="Kommentarer"/>
    <w:rsid w:val="008D4F64"/>
    <w:rPr>
      <w:rFonts w:ascii="Palatino Linotype" w:hAnsi="Palatino Linotype"/>
    </w:rPr>
  </w:style>
  <w:style w:type="paragraph" w:styleId="Kommentarsmne">
    <w:name w:val="annotation subject"/>
    <w:basedOn w:val="Kommentarer"/>
    <w:next w:val="Kommentarer"/>
    <w:link w:val="KommentarsmneChar"/>
    <w:rsid w:val="008D4F64"/>
    <w:rPr>
      <w:b/>
      <w:bCs/>
    </w:rPr>
  </w:style>
  <w:style w:type="character" w:customStyle="1" w:styleId="KommentarsmneChar">
    <w:name w:val="Kommentarsämne Char"/>
    <w:basedOn w:val="KommentarerChar"/>
    <w:link w:val="Kommentarsmne"/>
    <w:rsid w:val="008D4F64"/>
    <w:rPr>
      <w:rFonts w:ascii="Palatino Linotype" w:hAnsi="Palatino Linotype"/>
      <w:b/>
      <w:bCs/>
    </w:rPr>
  </w:style>
  <w:style w:type="paragraph" w:styleId="Revision">
    <w:name w:val="Revision"/>
    <w:hidden/>
    <w:uiPriority w:val="99"/>
    <w:semiHidden/>
    <w:rsid w:val="00840239"/>
    <w:rPr>
      <w:rFonts w:ascii="Palatino Linotype" w:hAnsi="Palatino Linotype"/>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709894">
      <w:bodyDiv w:val="1"/>
      <w:marLeft w:val="0"/>
      <w:marRight w:val="0"/>
      <w:marTop w:val="0"/>
      <w:marBottom w:val="0"/>
      <w:divBdr>
        <w:top w:val="none" w:sz="0" w:space="0" w:color="auto"/>
        <w:left w:val="none" w:sz="0" w:space="0" w:color="auto"/>
        <w:bottom w:val="none" w:sz="0" w:space="0" w:color="auto"/>
        <w:right w:val="none" w:sz="0" w:space="0" w:color="auto"/>
      </w:divBdr>
    </w:div>
    <w:div w:id="151888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C3FB4-FFC8-4554-BAA1-BB53DAF42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3521</Words>
  <Characters>21197</Characters>
  <Application>Microsoft Office Word</Application>
  <DocSecurity>0</DocSecurity>
  <Lines>176</Lines>
  <Paragraphs>49</Paragraphs>
  <ScaleCrop>false</ScaleCrop>
  <HeadingPairs>
    <vt:vector size="2" baseType="variant">
      <vt:variant>
        <vt:lpstr>Rubrik</vt:lpstr>
      </vt:variant>
      <vt:variant>
        <vt:i4>1</vt:i4>
      </vt:variant>
    </vt:vector>
  </HeadingPairs>
  <TitlesOfParts>
    <vt:vector size="1" baseType="lpstr">
      <vt:lpstr>Ärendemening</vt:lpstr>
    </vt:vector>
  </TitlesOfParts>
  <Company>Skolverket</Company>
  <LinksUpToDate>false</LinksUpToDate>
  <CharactersWithSpaces>24669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Ärendemening</dc:title>
  <dc:creator>Birgitta Henecke</dc:creator>
  <cp:lastModifiedBy>Sophia Abdulrahim Omar</cp:lastModifiedBy>
  <cp:revision>4</cp:revision>
  <cp:lastPrinted>2013-08-20T08:33:00Z</cp:lastPrinted>
  <dcterms:created xsi:type="dcterms:W3CDTF">2013-08-23T14:16:00Z</dcterms:created>
  <dcterms:modified xsi:type="dcterms:W3CDTF">2013-08-23T14:29:00Z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c3_ts_MasterHeaderFooter">
    <vt:lpwstr>Rapport.dot</vt:lpwstr>
  </property>
  <property fmtid="{D5CDD505-2E9C-101B-9397-08002B2CF9AE}" pid="3" name="stc3_ts_MasterAutotext">
    <vt:lpwstr/>
  </property>
  <property fmtid="{D5CDD505-2E9C-101B-9397-08002B2CF9AE}" pid="4" name="stc3_ts_MasterStyles">
    <vt:lpwstr>Formatmallar_rapport.dot</vt:lpwstr>
  </property>
  <property fmtid="{D5CDD505-2E9C-101B-9397-08002B2CF9AE}" pid="5" name="stc3_ts_MasterPageSetup">
    <vt:lpwstr>Rapport.dot</vt:lpwstr>
  </property>
  <property fmtid="{D5CDD505-2E9C-101B-9397-08002B2CF9AE}" pid="6" name="stc3_ts_ProcessedDate">
    <vt:lpwstr>2008-02-20 09:29:08</vt:lpwstr>
  </property>
  <property fmtid="{D5CDD505-2E9C-101B-9397-08002B2CF9AE}" pid="7" name="stc3_ts_ProcessedBy">
    <vt:lpwstr>Skolverket</vt:lpwstr>
  </property>
  <property fmtid="{D5CDD505-2E9C-101B-9397-08002B2CF9AE}" pid="8" name="stc3_ts_ProcessedVersion">
    <vt:lpwstr>3.1.11</vt:lpwstr>
  </property>
  <property fmtid="{D5CDD505-2E9C-101B-9397-08002B2CF9AE}" pid="9" name="stc3_ts_ProcessedOwner">
    <vt:lpwstr>Skolverket</vt:lpwstr>
  </property>
  <property fmtid="{D5CDD505-2E9C-101B-9397-08002B2CF9AE}" pid="10" name="stc3_ts_PreviewMode">
    <vt:lpwstr>1</vt:lpwstr>
  </property>
  <property fmtid="{D5CDD505-2E9C-101B-9397-08002B2CF9AE}" pid="11" name="stc3_ts_PreviewColorMode">
    <vt:lpwstr>0</vt:lpwstr>
  </property>
  <property fmtid="{D5CDD505-2E9C-101B-9397-08002B2CF9AE}" pid="12" name="stc3_ts_DocumentProtection">
    <vt:lpwstr>-1</vt:lpwstr>
  </property>
  <property fmtid="{D5CDD505-2E9C-101B-9397-08002B2CF9AE}" pid="13" name="stc3_ts_DocumentProtectionPassword">
    <vt:lpwstr/>
  </property>
  <property fmtid="{D5CDD505-2E9C-101B-9397-08002B2CF9AE}" pid="14" name="stc3_ds_Bilagenummer">
    <vt:lpwstr>Bilagenummer</vt:lpwstr>
  </property>
  <property fmtid="{D5CDD505-2E9C-101B-9397-08002B2CF9AE}" pid="15" name="stc3_ds_Dokumentnamn">
    <vt:lpwstr>Dokumentnamn</vt:lpwstr>
  </property>
  <property fmtid="{D5CDD505-2E9C-101B-9397-08002B2CF9AE}" pid="16" name="stc3_dl_Dokumentdatum">
    <vt:lpwstr>Dokumentdatum</vt:lpwstr>
  </property>
  <property fmtid="{D5CDD505-2E9C-101B-9397-08002B2CF9AE}" pid="17" name="stc3_ds_Dnr">
    <vt:lpwstr>Dnr</vt:lpwstr>
  </property>
  <property fmtid="{D5CDD505-2E9C-101B-9397-08002B2CF9AE}" pid="18" name="stc3_pr_Enhet">
    <vt:lpwstr>Enhet</vt:lpwstr>
  </property>
  <property fmtid="{D5CDD505-2E9C-101B-9397-08002B2CF9AE}" pid="19" name="stc3_pr_Förnamn">
    <vt:lpwstr>Förnamn</vt:lpwstr>
  </property>
  <property fmtid="{D5CDD505-2E9C-101B-9397-08002B2CF9AE}" pid="20" name="stc3_pr_Efternamn">
    <vt:lpwstr>Efternamn</vt:lpwstr>
  </property>
  <property fmtid="{D5CDD505-2E9C-101B-9397-08002B2CF9AE}" pid="21" name="stc3_ds_Ärendemening">
    <vt:lpwstr>Ärendemening</vt:lpwstr>
  </property>
</Properties>
</file>