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6A27B" w14:textId="7509A67B" w:rsidR="0070263A" w:rsidRPr="006A790D" w:rsidRDefault="00604A25" w:rsidP="002D7053">
      <w:pPr>
        <w:tabs>
          <w:tab w:val="left" w:pos="2868"/>
        </w:tabs>
        <w:rPr>
          <w:szCs w:val="22"/>
        </w:rPr>
      </w:pPr>
      <w:r w:rsidRPr="00604A25">
        <w:rPr>
          <w:szCs w:val="22"/>
        </w:rPr>
        <w:t>Stockholms läns landsting</w:t>
      </w:r>
    </w:p>
    <w:p w14:paraId="6314297D" w14:textId="77777777" w:rsidR="00DF1022" w:rsidRDefault="00DF1022" w:rsidP="0070263A">
      <w:pPr>
        <w:rPr>
          <w:rFonts w:asciiTheme="majorHAnsi" w:hAnsiTheme="majorHAnsi" w:cstheme="majorHAnsi"/>
          <w:sz w:val="24"/>
          <w:szCs w:val="32"/>
        </w:rPr>
      </w:pPr>
    </w:p>
    <w:p w14:paraId="17889454" w14:textId="77777777" w:rsidR="0070263A" w:rsidRPr="007B071C" w:rsidRDefault="0070263A" w:rsidP="0070263A">
      <w:pPr>
        <w:pStyle w:val="Default"/>
        <w:jc w:val="both"/>
        <w:rPr>
          <w:rFonts w:asciiTheme="minorHAnsi" w:hAnsiTheme="minorHAnsi"/>
          <w:color w:val="auto"/>
          <w:sz w:val="22"/>
          <w:szCs w:val="22"/>
        </w:rPr>
      </w:pPr>
    </w:p>
    <w:p w14:paraId="6DAF0DEA" w14:textId="77777777" w:rsidR="0070263A" w:rsidRPr="007B071C" w:rsidRDefault="0070263A" w:rsidP="0070263A">
      <w:pPr>
        <w:pStyle w:val="Default"/>
        <w:jc w:val="both"/>
        <w:rPr>
          <w:rFonts w:asciiTheme="minorHAnsi" w:hAnsiTheme="minorHAnsi"/>
          <w:color w:val="auto"/>
          <w:sz w:val="22"/>
          <w:szCs w:val="22"/>
        </w:rPr>
      </w:pPr>
    </w:p>
    <w:p w14:paraId="6FB5BB12" w14:textId="77777777" w:rsidR="0070263A" w:rsidRDefault="0070263A" w:rsidP="00B24706"/>
    <w:p w14:paraId="29D6A57D" w14:textId="77777777" w:rsidR="0070263A" w:rsidRDefault="0070263A" w:rsidP="0070263A"/>
    <w:p w14:paraId="2A97814E" w14:textId="77777777" w:rsidR="0070263A" w:rsidRDefault="0070263A" w:rsidP="0070263A"/>
    <w:p w14:paraId="11485F76" w14:textId="77777777" w:rsidR="0070263A" w:rsidRDefault="0070263A" w:rsidP="0070263A"/>
    <w:p w14:paraId="2082E858" w14:textId="77777777" w:rsidR="0070263A" w:rsidRPr="0011181D" w:rsidRDefault="0070263A" w:rsidP="00CD5360">
      <w:pPr>
        <w:pStyle w:val="OnumRubrik1"/>
        <w:rPr>
          <w:rFonts w:cstheme="majorHAnsi"/>
          <w:b w:val="0"/>
          <w:bCs w:val="0"/>
          <w:sz w:val="44"/>
          <w:szCs w:val="44"/>
        </w:rPr>
      </w:pPr>
      <w:r w:rsidRPr="0011181D">
        <w:rPr>
          <w:rFonts w:cstheme="majorHAnsi"/>
          <w:b w:val="0"/>
          <w:sz w:val="44"/>
          <w:szCs w:val="44"/>
        </w:rPr>
        <w:t xml:space="preserve">Beslut </w:t>
      </w:r>
      <w:r w:rsidR="00CD5360" w:rsidRPr="0011181D">
        <w:rPr>
          <w:rFonts w:cstheme="majorHAnsi"/>
          <w:b w:val="0"/>
          <w:sz w:val="44"/>
          <w:szCs w:val="44"/>
        </w:rPr>
        <w:t>f</w:t>
      </w:r>
      <w:r w:rsidR="0011181D">
        <w:rPr>
          <w:rFonts w:cstheme="majorHAnsi"/>
          <w:b w:val="0"/>
          <w:sz w:val="44"/>
          <w:szCs w:val="44"/>
        </w:rPr>
        <w:t xml:space="preserve">ör </w:t>
      </w:r>
      <w:r w:rsidR="00604A25">
        <w:rPr>
          <w:rFonts w:cstheme="majorHAnsi"/>
          <w:b w:val="0"/>
          <w:sz w:val="44"/>
          <w:szCs w:val="44"/>
        </w:rPr>
        <w:t>gymnasieskola</w:t>
      </w:r>
    </w:p>
    <w:p w14:paraId="59182D77" w14:textId="77777777" w:rsidR="0070263A" w:rsidRPr="00177E11" w:rsidRDefault="00CD5360" w:rsidP="00CD5360">
      <w:pPr>
        <w:rPr>
          <w:rFonts w:asciiTheme="majorHAnsi" w:hAnsiTheme="majorHAnsi" w:cstheme="majorHAnsi"/>
          <w:sz w:val="32"/>
          <w:szCs w:val="32"/>
        </w:rPr>
      </w:pPr>
      <w:r>
        <w:rPr>
          <w:rFonts w:asciiTheme="majorHAnsi" w:hAnsiTheme="majorHAnsi" w:cstheme="majorHAnsi"/>
          <w:sz w:val="32"/>
          <w:szCs w:val="32"/>
        </w:rPr>
        <w:t xml:space="preserve">efter </w:t>
      </w:r>
      <w:r w:rsidR="00B81091">
        <w:rPr>
          <w:rFonts w:asciiTheme="majorHAnsi" w:hAnsiTheme="majorHAnsi" w:cstheme="majorHAnsi"/>
          <w:sz w:val="32"/>
          <w:szCs w:val="32"/>
        </w:rPr>
        <w:t xml:space="preserve">riktad </w:t>
      </w:r>
      <w:r w:rsidR="009108B9">
        <w:rPr>
          <w:rFonts w:asciiTheme="majorHAnsi" w:hAnsiTheme="majorHAnsi" w:cstheme="majorHAnsi"/>
          <w:sz w:val="32"/>
          <w:szCs w:val="32"/>
        </w:rPr>
        <w:t>tillsyn</w:t>
      </w:r>
      <w:r w:rsidR="00E063B7">
        <w:rPr>
          <w:rFonts w:asciiTheme="majorHAnsi" w:hAnsiTheme="majorHAnsi" w:cstheme="majorHAnsi"/>
          <w:sz w:val="32"/>
          <w:szCs w:val="32"/>
        </w:rPr>
        <w:t xml:space="preserve"> </w:t>
      </w:r>
      <w:r>
        <w:rPr>
          <w:rFonts w:asciiTheme="majorHAnsi" w:hAnsiTheme="majorHAnsi" w:cstheme="majorHAnsi"/>
          <w:sz w:val="32"/>
          <w:szCs w:val="32"/>
        </w:rPr>
        <w:t xml:space="preserve">i </w:t>
      </w:r>
      <w:r w:rsidR="00604A25">
        <w:rPr>
          <w:rFonts w:asciiTheme="majorHAnsi" w:hAnsiTheme="majorHAnsi" w:cstheme="majorHAnsi"/>
          <w:sz w:val="32"/>
          <w:szCs w:val="32"/>
        </w:rPr>
        <w:t xml:space="preserve">Berga Naturbruksgymnasium beläget </w:t>
      </w:r>
      <w:r w:rsidR="004545FE">
        <w:rPr>
          <w:rFonts w:asciiTheme="majorHAnsi" w:hAnsiTheme="majorHAnsi" w:cstheme="majorHAnsi"/>
          <w:sz w:val="32"/>
          <w:szCs w:val="32"/>
        </w:rPr>
        <w:t xml:space="preserve">i </w:t>
      </w:r>
      <w:r w:rsidR="00604A25">
        <w:rPr>
          <w:rFonts w:asciiTheme="majorHAnsi" w:hAnsiTheme="majorHAnsi" w:cstheme="majorHAnsi"/>
          <w:sz w:val="32"/>
          <w:szCs w:val="32"/>
        </w:rPr>
        <w:t>Haninge kommun</w:t>
      </w:r>
      <w:r w:rsidR="0070263A">
        <w:rPr>
          <w:rFonts w:asciiTheme="majorHAnsi" w:hAnsiTheme="majorHAnsi" w:cstheme="majorHAnsi"/>
          <w:sz w:val="32"/>
          <w:szCs w:val="32"/>
        </w:rPr>
        <w:t xml:space="preserve"> </w:t>
      </w:r>
    </w:p>
    <w:p w14:paraId="0F952299" w14:textId="77777777" w:rsidR="0070263A" w:rsidRPr="00A2043D" w:rsidRDefault="0070263A" w:rsidP="00B24706">
      <w:pPr>
        <w:rPr>
          <w:rFonts w:asciiTheme="majorHAnsi" w:hAnsiTheme="majorHAnsi" w:cstheme="majorHAnsi"/>
          <w:sz w:val="32"/>
          <w:szCs w:val="32"/>
        </w:rPr>
      </w:pPr>
    </w:p>
    <w:p w14:paraId="675CFE6D" w14:textId="77777777" w:rsidR="0070263A" w:rsidRDefault="0070263A">
      <w:pPr>
        <w:spacing w:after="0"/>
        <w:rPr>
          <w:rFonts w:ascii="Arial" w:hAnsi="Arial"/>
          <w:sz w:val="20"/>
        </w:rPr>
      </w:pPr>
      <w:r>
        <w:rPr>
          <w:rFonts w:ascii="Arial" w:hAnsi="Arial"/>
          <w:sz w:val="20"/>
        </w:rPr>
        <w:br w:type="page"/>
      </w:r>
    </w:p>
    <w:p w14:paraId="75999A4C" w14:textId="77777777" w:rsidR="0070263A" w:rsidRPr="00456EB7" w:rsidRDefault="0070263A" w:rsidP="002D7053">
      <w:pPr>
        <w:pStyle w:val="Default"/>
        <w:ind w:left="7"/>
        <w:rPr>
          <w:b/>
          <w:sz w:val="36"/>
          <w:szCs w:val="36"/>
        </w:rPr>
      </w:pPr>
      <w:r w:rsidRPr="00456EB7">
        <w:rPr>
          <w:b/>
          <w:sz w:val="36"/>
          <w:szCs w:val="36"/>
        </w:rPr>
        <w:lastRenderedPageBreak/>
        <w:t xml:space="preserve">Skolinspektionens beslut </w:t>
      </w:r>
    </w:p>
    <w:p w14:paraId="20C15BBC" w14:textId="77777777" w:rsidR="009108B9" w:rsidRDefault="009108B9" w:rsidP="002D7053">
      <w:pPr>
        <w:pStyle w:val="Default"/>
        <w:ind w:left="7"/>
        <w:rPr>
          <w:b/>
          <w:sz w:val="22"/>
          <w:szCs w:val="22"/>
        </w:rPr>
      </w:pPr>
    </w:p>
    <w:p w14:paraId="34E8F42B" w14:textId="77777777" w:rsidR="006A6E9F" w:rsidRDefault="006A6E9F">
      <w:pPr>
        <w:spacing w:after="0"/>
        <w:rPr>
          <w:rFonts w:asciiTheme="majorHAnsi" w:hAnsiTheme="majorHAnsi" w:cstheme="majorHAnsi"/>
          <w:b/>
          <w:bCs/>
          <w:sz w:val="24"/>
        </w:rPr>
      </w:pPr>
    </w:p>
    <w:p w14:paraId="67EBEA4A" w14:textId="77777777" w:rsidR="00604A25" w:rsidRDefault="0011181D" w:rsidP="0011181D">
      <w:pPr>
        <w:pStyle w:val="Default"/>
        <w:ind w:left="7"/>
        <w:rPr>
          <w:b/>
          <w:sz w:val="28"/>
          <w:szCs w:val="28"/>
        </w:rPr>
      </w:pPr>
      <w:r>
        <w:rPr>
          <w:b/>
          <w:sz w:val="28"/>
          <w:szCs w:val="28"/>
        </w:rPr>
        <w:t xml:space="preserve">Föreläggande </w:t>
      </w:r>
    </w:p>
    <w:p w14:paraId="6087FC76" w14:textId="77777777" w:rsidR="0011181D" w:rsidRPr="00DA3559" w:rsidRDefault="0011181D" w:rsidP="0011181D">
      <w:pPr>
        <w:pStyle w:val="Default"/>
        <w:ind w:left="7"/>
        <w:rPr>
          <w:b/>
          <w:sz w:val="20"/>
          <w:szCs w:val="20"/>
        </w:rPr>
      </w:pPr>
    </w:p>
    <w:p w14:paraId="5BED2411" w14:textId="0B66F003" w:rsidR="00604A25" w:rsidRPr="00604A25" w:rsidRDefault="00604A25" w:rsidP="00604A25">
      <w:pPr>
        <w:pStyle w:val="Default"/>
        <w:contextualSpacing/>
        <w:rPr>
          <w:rFonts w:ascii="Palatino Linotype" w:hAnsi="Palatino Linotype" w:cs="Palatino Linotype"/>
          <w:sz w:val="20"/>
          <w:szCs w:val="20"/>
        </w:rPr>
      </w:pPr>
      <w:r w:rsidRPr="00604A25">
        <w:rPr>
          <w:rFonts w:ascii="Palatino Linotype" w:hAnsi="Palatino Linotype" w:cs="Palatino Linotype"/>
          <w:sz w:val="20"/>
          <w:szCs w:val="20"/>
        </w:rPr>
        <w:t xml:space="preserve">Skolinspektionen förelägger med stöd av 26 kap. 10 § skollagen (2010:800) </w:t>
      </w:r>
      <w:r>
        <w:rPr>
          <w:rFonts w:ascii="Palatino Linotype" w:hAnsi="Palatino Linotype" w:cs="Palatino Linotype"/>
          <w:sz w:val="20"/>
          <w:szCs w:val="20"/>
        </w:rPr>
        <w:t xml:space="preserve">Stockholms läns landsting </w:t>
      </w:r>
      <w:r w:rsidR="00AC6433">
        <w:rPr>
          <w:rFonts w:ascii="Palatino Linotype" w:hAnsi="Palatino Linotype" w:cs="Palatino Linotype"/>
          <w:sz w:val="20"/>
          <w:szCs w:val="20"/>
        </w:rPr>
        <w:t xml:space="preserve">att </w:t>
      </w:r>
      <w:r w:rsidR="00AC6433" w:rsidRPr="00FE2DCB">
        <w:rPr>
          <w:rFonts w:ascii="Palatino Linotype" w:hAnsi="Palatino Linotype" w:cs="Palatino Linotype"/>
          <w:b/>
          <w:sz w:val="20"/>
          <w:szCs w:val="20"/>
        </w:rPr>
        <w:t xml:space="preserve">senast den </w:t>
      </w:r>
      <w:r w:rsidR="0039289D" w:rsidRPr="00FE2DCB">
        <w:rPr>
          <w:rFonts w:ascii="Palatino Linotype" w:hAnsi="Palatino Linotype" w:cs="Palatino Linotype"/>
          <w:b/>
          <w:sz w:val="20"/>
          <w:szCs w:val="20"/>
        </w:rPr>
        <w:t>31 januari 2018</w:t>
      </w:r>
      <w:r w:rsidR="0039289D">
        <w:rPr>
          <w:rFonts w:ascii="Palatino Linotype" w:hAnsi="Palatino Linotype" w:cs="Palatino Linotype"/>
          <w:sz w:val="20"/>
          <w:szCs w:val="20"/>
        </w:rPr>
        <w:t xml:space="preserve"> </w:t>
      </w:r>
      <w:r w:rsidRPr="00604A25">
        <w:rPr>
          <w:rFonts w:ascii="Palatino Linotype" w:hAnsi="Palatino Linotype" w:cs="Palatino Linotype"/>
          <w:sz w:val="20"/>
          <w:szCs w:val="20"/>
        </w:rPr>
        <w:t>vidta åtgärder för at</w:t>
      </w:r>
      <w:r w:rsidR="00462350">
        <w:rPr>
          <w:rFonts w:ascii="Palatino Linotype" w:hAnsi="Palatino Linotype" w:cs="Palatino Linotype"/>
          <w:sz w:val="20"/>
          <w:szCs w:val="20"/>
        </w:rPr>
        <w:t>t avhjälpa påtalad brist. De vid</w:t>
      </w:r>
      <w:r w:rsidRPr="00604A25">
        <w:rPr>
          <w:rFonts w:ascii="Palatino Linotype" w:hAnsi="Palatino Linotype" w:cs="Palatino Linotype"/>
          <w:sz w:val="20"/>
          <w:szCs w:val="20"/>
        </w:rPr>
        <w:t>tagna åtgärderna ska senast samma dag sk</w:t>
      </w:r>
      <w:r w:rsidR="00462350">
        <w:rPr>
          <w:rFonts w:ascii="Palatino Linotype" w:hAnsi="Palatino Linotype" w:cs="Palatino Linotype"/>
          <w:sz w:val="20"/>
          <w:szCs w:val="20"/>
        </w:rPr>
        <w:t>riftligen redovisas till Skolin</w:t>
      </w:r>
      <w:r w:rsidRPr="00604A25">
        <w:rPr>
          <w:rFonts w:ascii="Palatino Linotype" w:hAnsi="Palatino Linotype" w:cs="Palatino Linotype"/>
          <w:sz w:val="20"/>
          <w:szCs w:val="20"/>
        </w:rPr>
        <w:t xml:space="preserve">spektionen. </w:t>
      </w:r>
    </w:p>
    <w:p w14:paraId="07125020" w14:textId="77777777" w:rsidR="0039289D" w:rsidRDefault="0039289D" w:rsidP="00456EB7">
      <w:pPr>
        <w:contextualSpacing/>
        <w:rPr>
          <w:rFonts w:ascii="Palatino Linotype" w:hAnsi="Palatino Linotype" w:cs="Palatino Linotype"/>
          <w:color w:val="000000"/>
          <w:sz w:val="20"/>
          <w:szCs w:val="20"/>
        </w:rPr>
      </w:pPr>
    </w:p>
    <w:p w14:paraId="338D7AEA" w14:textId="77777777" w:rsidR="00456EB7" w:rsidRPr="00DA3559" w:rsidRDefault="00604A25" w:rsidP="00456EB7">
      <w:pPr>
        <w:contextualSpacing/>
        <w:rPr>
          <w:sz w:val="20"/>
          <w:szCs w:val="20"/>
        </w:rPr>
      </w:pPr>
      <w:r w:rsidRPr="00604A25">
        <w:rPr>
          <w:rFonts w:ascii="Palatino Linotype" w:hAnsi="Palatino Linotype" w:cs="Palatino Linotype"/>
          <w:color w:val="000000"/>
          <w:sz w:val="20"/>
          <w:szCs w:val="20"/>
        </w:rPr>
        <w:t xml:space="preserve">Nedan redovisas den åtgärd som Skolinspektionen </w:t>
      </w:r>
      <w:r w:rsidR="008C533E">
        <w:rPr>
          <w:rFonts w:ascii="Palatino Linotype" w:hAnsi="Palatino Linotype" w:cs="Palatino Linotype"/>
          <w:color w:val="000000"/>
          <w:sz w:val="20"/>
          <w:szCs w:val="20"/>
        </w:rPr>
        <w:t>bedömer är nödvändig för att av</w:t>
      </w:r>
      <w:r w:rsidRPr="00604A25">
        <w:rPr>
          <w:rFonts w:ascii="Palatino Linotype" w:hAnsi="Palatino Linotype" w:cs="Palatino Linotype"/>
          <w:color w:val="000000"/>
          <w:sz w:val="20"/>
          <w:szCs w:val="20"/>
        </w:rPr>
        <w:t>hjälpa bristen.</w:t>
      </w:r>
      <w:r w:rsidR="00462350">
        <w:rPr>
          <w:sz w:val="20"/>
          <w:szCs w:val="20"/>
        </w:rPr>
        <w:t xml:space="preserve"> </w:t>
      </w:r>
      <w:r w:rsidR="00456EB7" w:rsidRPr="00DA3559">
        <w:rPr>
          <w:sz w:val="20"/>
          <w:szCs w:val="20"/>
        </w:rPr>
        <w:t>I de</w:t>
      </w:r>
      <w:r w:rsidR="00462350">
        <w:rPr>
          <w:sz w:val="20"/>
          <w:szCs w:val="20"/>
        </w:rPr>
        <w:t>t</w:t>
      </w:r>
      <w:r w:rsidR="00456EB7" w:rsidRPr="00DA3559">
        <w:rPr>
          <w:sz w:val="20"/>
          <w:szCs w:val="20"/>
        </w:rPr>
        <w:t xml:space="preserve"> fall det är möjligt får bristen avhjälpas på annat sätt.</w:t>
      </w:r>
    </w:p>
    <w:p w14:paraId="361C1B4A" w14:textId="77777777" w:rsidR="0039289D" w:rsidRDefault="0039289D" w:rsidP="0011181D">
      <w:pPr>
        <w:spacing w:after="120" w:line="240" w:lineRule="atLeast"/>
        <w:rPr>
          <w:rFonts w:asciiTheme="majorHAnsi" w:hAnsiTheme="majorHAnsi" w:cstheme="majorHAnsi"/>
          <w:b/>
          <w:sz w:val="20"/>
          <w:szCs w:val="20"/>
        </w:rPr>
      </w:pPr>
    </w:p>
    <w:p w14:paraId="55B13B92" w14:textId="77777777" w:rsidR="0011181D" w:rsidRDefault="00841561" w:rsidP="0011181D">
      <w:pPr>
        <w:spacing w:after="120" w:line="240" w:lineRule="atLeast"/>
        <w:rPr>
          <w:rFonts w:asciiTheme="majorHAnsi" w:hAnsiTheme="majorHAnsi" w:cstheme="majorHAnsi"/>
          <w:b/>
          <w:sz w:val="20"/>
          <w:szCs w:val="20"/>
        </w:rPr>
      </w:pPr>
      <w:r>
        <w:rPr>
          <w:rFonts w:asciiTheme="majorHAnsi" w:hAnsiTheme="majorHAnsi" w:cstheme="majorHAnsi"/>
          <w:b/>
          <w:sz w:val="20"/>
          <w:szCs w:val="20"/>
        </w:rPr>
        <w:t>A</w:t>
      </w:r>
      <w:r w:rsidR="00783BBB">
        <w:rPr>
          <w:rFonts w:asciiTheme="majorHAnsi" w:hAnsiTheme="majorHAnsi" w:cstheme="majorHAnsi"/>
          <w:b/>
          <w:sz w:val="20"/>
          <w:szCs w:val="20"/>
        </w:rPr>
        <w:t>vgifter i utbildningen</w:t>
      </w:r>
    </w:p>
    <w:p w14:paraId="0B4744B5" w14:textId="77777777" w:rsidR="009108B9" w:rsidRPr="009108B9" w:rsidRDefault="009108B9" w:rsidP="009108B9">
      <w:pPr>
        <w:rPr>
          <w:sz w:val="20"/>
          <w:szCs w:val="20"/>
        </w:rPr>
      </w:pPr>
      <w:r w:rsidRPr="009108B9">
        <w:rPr>
          <w:sz w:val="20"/>
          <w:szCs w:val="20"/>
        </w:rPr>
        <w:t xml:space="preserve">Skolinspektionen konstaterar att </w:t>
      </w:r>
      <w:r w:rsidR="00841561">
        <w:rPr>
          <w:sz w:val="20"/>
          <w:szCs w:val="20"/>
        </w:rPr>
        <w:t>Stockholms läns landsting</w:t>
      </w:r>
      <w:r>
        <w:rPr>
          <w:sz w:val="20"/>
          <w:szCs w:val="20"/>
        </w:rPr>
        <w:t xml:space="preserve"> </w:t>
      </w:r>
      <w:r w:rsidRPr="009108B9">
        <w:rPr>
          <w:sz w:val="20"/>
          <w:szCs w:val="20"/>
        </w:rPr>
        <w:t>inte uppfyller författningskraven avseende att:</w:t>
      </w:r>
    </w:p>
    <w:p w14:paraId="4823801C" w14:textId="3676B678" w:rsidR="00456EB7" w:rsidRPr="00783BBB" w:rsidRDefault="00841561" w:rsidP="006367D4">
      <w:pPr>
        <w:pStyle w:val="Default"/>
        <w:numPr>
          <w:ilvl w:val="0"/>
          <w:numId w:val="7"/>
        </w:numPr>
        <w:rPr>
          <w:rFonts w:asciiTheme="minorHAnsi" w:hAnsiTheme="minorHAnsi" w:cstheme="majorHAnsi"/>
          <w:sz w:val="20"/>
          <w:szCs w:val="20"/>
        </w:rPr>
      </w:pPr>
      <w:r w:rsidRPr="00783BBB">
        <w:rPr>
          <w:rFonts w:asciiTheme="minorHAnsi" w:hAnsiTheme="minorHAnsi"/>
          <w:sz w:val="20"/>
          <w:szCs w:val="20"/>
        </w:rPr>
        <w:t xml:space="preserve">Utbildningen i gymnasieskolan ska vara avgiftsfri. Eleverna ska utan kostnad ha tillgång till böcker och andra lärverktyg som behövs för en tidsenlig utbildning. Huvudmannen får dock besluta att eleverna ska hålla </w:t>
      </w:r>
      <w:r w:rsidR="004F3D11" w:rsidRPr="00783BBB">
        <w:rPr>
          <w:rFonts w:asciiTheme="minorHAnsi" w:hAnsiTheme="minorHAnsi"/>
          <w:sz w:val="20"/>
          <w:szCs w:val="20"/>
        </w:rPr>
        <w:t xml:space="preserve">sig med enstaka egna hjälpmedel. </w:t>
      </w:r>
      <w:r w:rsidR="00783BBB" w:rsidRPr="00783BBB">
        <w:rPr>
          <w:rFonts w:asciiTheme="minorHAnsi" w:hAnsiTheme="minorHAnsi"/>
          <w:sz w:val="20"/>
          <w:szCs w:val="20"/>
        </w:rPr>
        <w:t>(</w:t>
      </w:r>
      <w:r w:rsidR="004F3D11" w:rsidRPr="00783BBB">
        <w:rPr>
          <w:rFonts w:asciiTheme="minorHAnsi" w:hAnsiTheme="minorHAnsi"/>
          <w:sz w:val="20"/>
          <w:szCs w:val="20"/>
        </w:rPr>
        <w:t>15 kap. 17</w:t>
      </w:r>
      <w:r w:rsidR="00240FED">
        <w:rPr>
          <w:rFonts w:asciiTheme="minorHAnsi" w:hAnsiTheme="minorHAnsi"/>
          <w:sz w:val="20"/>
          <w:szCs w:val="20"/>
        </w:rPr>
        <w:t xml:space="preserve"> - </w:t>
      </w:r>
      <w:r w:rsidR="004F3D11" w:rsidRPr="00783BBB">
        <w:rPr>
          <w:rFonts w:asciiTheme="minorHAnsi" w:hAnsiTheme="minorHAnsi"/>
          <w:sz w:val="20"/>
          <w:szCs w:val="20"/>
        </w:rPr>
        <w:t>18 §§ skollagen)</w:t>
      </w:r>
    </w:p>
    <w:p w14:paraId="14F6A065" w14:textId="77777777" w:rsidR="009108B9" w:rsidRDefault="009108B9" w:rsidP="00456EB7">
      <w:pPr>
        <w:spacing w:after="120" w:line="240" w:lineRule="atLeast"/>
        <w:rPr>
          <w:rFonts w:asciiTheme="majorHAnsi" w:hAnsiTheme="majorHAnsi" w:cstheme="majorHAnsi"/>
          <w:b/>
          <w:i/>
          <w:sz w:val="20"/>
          <w:szCs w:val="20"/>
        </w:rPr>
      </w:pPr>
    </w:p>
    <w:p w14:paraId="5473FD96" w14:textId="51D15B27" w:rsidR="00456EB7" w:rsidRPr="00DA3559" w:rsidRDefault="0039289D" w:rsidP="00456EB7">
      <w:pPr>
        <w:spacing w:after="120" w:line="240" w:lineRule="atLeast"/>
        <w:rPr>
          <w:rFonts w:asciiTheme="majorHAnsi" w:hAnsiTheme="majorHAnsi" w:cstheme="majorHAnsi"/>
          <w:b/>
          <w:i/>
          <w:sz w:val="20"/>
          <w:szCs w:val="20"/>
        </w:rPr>
      </w:pPr>
      <w:r>
        <w:rPr>
          <w:rFonts w:asciiTheme="majorHAnsi" w:hAnsiTheme="majorHAnsi" w:cstheme="majorHAnsi"/>
          <w:b/>
          <w:i/>
          <w:sz w:val="20"/>
          <w:szCs w:val="20"/>
        </w:rPr>
        <w:t>Åtgärd</w:t>
      </w:r>
    </w:p>
    <w:p w14:paraId="00D4347E" w14:textId="1C08BDF8" w:rsidR="00456EB7" w:rsidRPr="00DA3559" w:rsidRDefault="004F3D11" w:rsidP="00FE2B33">
      <w:pPr>
        <w:pStyle w:val="Liststycke"/>
        <w:numPr>
          <w:ilvl w:val="0"/>
          <w:numId w:val="6"/>
        </w:numPr>
        <w:spacing w:after="120" w:line="240" w:lineRule="atLeast"/>
        <w:rPr>
          <w:rFonts w:cstheme="majorHAnsi"/>
          <w:sz w:val="20"/>
          <w:szCs w:val="20"/>
        </w:rPr>
      </w:pPr>
      <w:r>
        <w:rPr>
          <w:rFonts w:cstheme="majorHAnsi"/>
          <w:sz w:val="20"/>
          <w:szCs w:val="20"/>
        </w:rPr>
        <w:t>Se till att utbildningen vid Berga Naturbruksgymnasium är avgiftsfri</w:t>
      </w:r>
      <w:r w:rsidR="00E169DB">
        <w:rPr>
          <w:rFonts w:cstheme="majorHAnsi"/>
          <w:sz w:val="20"/>
          <w:szCs w:val="20"/>
        </w:rPr>
        <w:t>. I detta ingår att erbjuda ett kostnadsfritt alternativ för de elever som väljer att inte ha med sig en häst till skolan.</w:t>
      </w:r>
      <w:r>
        <w:rPr>
          <w:rFonts w:cstheme="majorHAnsi"/>
          <w:sz w:val="20"/>
          <w:szCs w:val="20"/>
        </w:rPr>
        <w:t xml:space="preserve"> </w:t>
      </w:r>
    </w:p>
    <w:p w14:paraId="67EE86CF" w14:textId="77777777" w:rsidR="0011181D" w:rsidRPr="00DA3559" w:rsidRDefault="0011181D" w:rsidP="0011181D">
      <w:pPr>
        <w:spacing w:after="120" w:line="240" w:lineRule="atLeast"/>
        <w:rPr>
          <w:sz w:val="20"/>
          <w:szCs w:val="20"/>
          <w:highlight w:val="yellow"/>
        </w:rPr>
      </w:pPr>
    </w:p>
    <w:p w14:paraId="44B6A684" w14:textId="77777777" w:rsidR="00456EB7" w:rsidRPr="00456EB7" w:rsidRDefault="00456EB7" w:rsidP="00456EB7">
      <w:pPr>
        <w:pStyle w:val="Default"/>
        <w:ind w:left="7"/>
        <w:rPr>
          <w:b/>
          <w:sz w:val="36"/>
          <w:szCs w:val="36"/>
        </w:rPr>
      </w:pPr>
      <w:r w:rsidRPr="00456EB7">
        <w:rPr>
          <w:b/>
          <w:sz w:val="36"/>
          <w:szCs w:val="36"/>
        </w:rPr>
        <w:t>Bedömning</w:t>
      </w:r>
    </w:p>
    <w:p w14:paraId="267F2D4E" w14:textId="7F43DC1A" w:rsidR="00060ED3" w:rsidRPr="00060ED3" w:rsidRDefault="00456EB7" w:rsidP="00834840">
      <w:pPr>
        <w:spacing w:after="120" w:line="240" w:lineRule="atLeast"/>
        <w:rPr>
          <w:i/>
          <w:sz w:val="20"/>
          <w:szCs w:val="20"/>
        </w:rPr>
      </w:pPr>
      <w:r>
        <w:br/>
      </w:r>
      <w:r w:rsidR="00060ED3" w:rsidRPr="00060ED3">
        <w:rPr>
          <w:i/>
          <w:sz w:val="20"/>
          <w:szCs w:val="20"/>
        </w:rPr>
        <w:t>Avgiftsfri utbildning</w:t>
      </w:r>
    </w:p>
    <w:p w14:paraId="72FC1AC3" w14:textId="166C8479" w:rsidR="00783BBB" w:rsidRDefault="00783BBB" w:rsidP="00834840">
      <w:pPr>
        <w:spacing w:after="120" w:line="240" w:lineRule="atLeast"/>
        <w:rPr>
          <w:sz w:val="20"/>
          <w:szCs w:val="20"/>
        </w:rPr>
      </w:pPr>
      <w:r w:rsidRPr="00783BBB">
        <w:rPr>
          <w:sz w:val="20"/>
          <w:szCs w:val="20"/>
        </w:rPr>
        <w:t xml:space="preserve">Skolinspektionen bedömer </w:t>
      </w:r>
      <w:r w:rsidR="00240FED">
        <w:rPr>
          <w:sz w:val="20"/>
          <w:szCs w:val="20"/>
        </w:rPr>
        <w:t xml:space="preserve">att det finns brister i utbildningen </w:t>
      </w:r>
      <w:r w:rsidR="00C8627E">
        <w:rPr>
          <w:sz w:val="20"/>
          <w:szCs w:val="20"/>
        </w:rPr>
        <w:t>vid</w:t>
      </w:r>
      <w:r w:rsidR="00240FED">
        <w:rPr>
          <w:sz w:val="20"/>
          <w:szCs w:val="20"/>
        </w:rPr>
        <w:t xml:space="preserve"> Berga Naturbruksgymnasium. Tillsynen visar </w:t>
      </w:r>
      <w:r w:rsidRPr="00783BBB">
        <w:rPr>
          <w:sz w:val="20"/>
          <w:szCs w:val="20"/>
        </w:rPr>
        <w:t>att skolan erbjuder en utbildning som inte är förenlig med kravet på att utbildningen i gymnasieskolan ska vara avgiftsfri</w:t>
      </w:r>
      <w:r w:rsidR="00240FED">
        <w:rPr>
          <w:sz w:val="20"/>
          <w:szCs w:val="20"/>
        </w:rPr>
        <w:t xml:space="preserve"> då</w:t>
      </w:r>
      <w:r w:rsidRPr="00783BBB">
        <w:rPr>
          <w:sz w:val="20"/>
          <w:szCs w:val="20"/>
        </w:rPr>
        <w:t xml:space="preserve"> elever som läser nationella idrottsutbildningen ridsport</w:t>
      </w:r>
      <w:r w:rsidR="00E169DB">
        <w:rPr>
          <w:sz w:val="20"/>
          <w:szCs w:val="20"/>
        </w:rPr>
        <w:t xml:space="preserve"> </w:t>
      </w:r>
      <w:r w:rsidRPr="00783BBB">
        <w:rPr>
          <w:sz w:val="20"/>
          <w:szCs w:val="20"/>
        </w:rPr>
        <w:t>måste</w:t>
      </w:r>
      <w:r w:rsidR="00E169DB">
        <w:rPr>
          <w:sz w:val="20"/>
          <w:szCs w:val="20"/>
        </w:rPr>
        <w:t xml:space="preserve"> </w:t>
      </w:r>
      <w:r w:rsidRPr="00783BBB">
        <w:rPr>
          <w:sz w:val="20"/>
          <w:szCs w:val="20"/>
        </w:rPr>
        <w:t xml:space="preserve">ha </w:t>
      </w:r>
      <w:r w:rsidR="00E169DB">
        <w:rPr>
          <w:sz w:val="20"/>
          <w:szCs w:val="20"/>
        </w:rPr>
        <w:t xml:space="preserve">med </w:t>
      </w:r>
      <w:r w:rsidR="00240FED">
        <w:rPr>
          <w:sz w:val="20"/>
          <w:szCs w:val="20"/>
        </w:rPr>
        <w:t xml:space="preserve">en </w:t>
      </w:r>
      <w:r w:rsidRPr="00783BBB">
        <w:rPr>
          <w:sz w:val="20"/>
          <w:szCs w:val="20"/>
        </w:rPr>
        <w:t>egen häst</w:t>
      </w:r>
      <w:r w:rsidR="00E169DB">
        <w:rPr>
          <w:sz w:val="20"/>
          <w:szCs w:val="20"/>
        </w:rPr>
        <w:t xml:space="preserve"> till skolan</w:t>
      </w:r>
      <w:r w:rsidRPr="00783BBB">
        <w:rPr>
          <w:sz w:val="20"/>
          <w:szCs w:val="20"/>
        </w:rPr>
        <w:t xml:space="preserve">. </w:t>
      </w:r>
    </w:p>
    <w:p w14:paraId="4684005D" w14:textId="214FF6E1" w:rsidR="00290279" w:rsidRDefault="00290279" w:rsidP="00290279">
      <w:pPr>
        <w:autoSpaceDE w:val="0"/>
        <w:autoSpaceDN w:val="0"/>
        <w:adjustRightInd w:val="0"/>
        <w:spacing w:after="0"/>
        <w:rPr>
          <w:rFonts w:cs="PalatinoLinotype"/>
          <w:sz w:val="20"/>
        </w:rPr>
      </w:pPr>
      <w:r w:rsidRPr="0087119D">
        <w:rPr>
          <w:rFonts w:cs="PalatinoLinotype"/>
          <w:sz w:val="20"/>
        </w:rPr>
        <w:t>Skolinspektionen bedömer att kravet på att en elev</w:t>
      </w:r>
      <w:r w:rsidR="00C8627E">
        <w:rPr>
          <w:rFonts w:cs="PalatinoLinotype"/>
          <w:sz w:val="20"/>
        </w:rPr>
        <w:t xml:space="preserve"> </w:t>
      </w:r>
      <w:r w:rsidRPr="0087119D">
        <w:rPr>
          <w:rFonts w:cs="PalatinoLinotype"/>
          <w:sz w:val="20"/>
        </w:rPr>
        <w:t>ska ha en egen häst för att kunna delta i utbildning som skolan erbjuder inte är förenligt med principen om att alla elever ska ha lika tillgång till utbildning oavsett ekonomiska</w:t>
      </w:r>
      <w:r>
        <w:rPr>
          <w:rFonts w:cs="PalatinoLinotype"/>
          <w:sz w:val="20"/>
        </w:rPr>
        <w:t xml:space="preserve"> förutsättningar</w:t>
      </w:r>
      <w:r w:rsidR="00B24706">
        <w:rPr>
          <w:rFonts w:cs="PalatinoLinotype"/>
          <w:sz w:val="20"/>
        </w:rPr>
        <w:t xml:space="preserve"> eller med be</w:t>
      </w:r>
      <w:r w:rsidR="008336F2">
        <w:rPr>
          <w:rFonts w:cs="PalatinoLinotype"/>
          <w:sz w:val="20"/>
        </w:rPr>
        <w:t>s</w:t>
      </w:r>
      <w:r w:rsidRPr="0087119D">
        <w:rPr>
          <w:rFonts w:cs="PalatinoLinotype"/>
          <w:sz w:val="20"/>
        </w:rPr>
        <w:t>täm</w:t>
      </w:r>
      <w:r w:rsidR="00B24706">
        <w:rPr>
          <w:rFonts w:cs="PalatinoLinotype"/>
          <w:sz w:val="20"/>
        </w:rPr>
        <w:softHyphen/>
      </w:r>
      <w:r w:rsidRPr="0087119D">
        <w:rPr>
          <w:rFonts w:cs="PalatinoLinotype"/>
          <w:sz w:val="20"/>
        </w:rPr>
        <w:t>melserna om avgiftsfri utbildning.</w:t>
      </w:r>
      <w:r>
        <w:rPr>
          <w:rFonts w:cs="PalatinoLinotype"/>
          <w:sz w:val="20"/>
        </w:rPr>
        <w:t xml:space="preserve"> </w:t>
      </w:r>
      <w:r w:rsidRPr="0087119D">
        <w:rPr>
          <w:rFonts w:cs="PalatinoLinotype"/>
          <w:sz w:val="20"/>
        </w:rPr>
        <w:t>Huvudregeln är att utbildningen i gymnasieskolan ska vara avgiftsfri. Det finns, som framgå</w:t>
      </w:r>
      <w:r>
        <w:rPr>
          <w:rFonts w:cs="PalatinoLinotype"/>
          <w:sz w:val="20"/>
        </w:rPr>
        <w:t>r</w:t>
      </w:r>
      <w:r w:rsidRPr="0087119D">
        <w:rPr>
          <w:rFonts w:cs="PalatinoLinotype"/>
          <w:sz w:val="20"/>
        </w:rPr>
        <w:t xml:space="preserve"> </w:t>
      </w:r>
      <w:r>
        <w:rPr>
          <w:rFonts w:cs="PalatinoLinotype"/>
          <w:sz w:val="20"/>
        </w:rPr>
        <w:t>nedan</w:t>
      </w:r>
      <w:r w:rsidRPr="0087119D">
        <w:rPr>
          <w:rFonts w:cs="PalatinoLinotype"/>
          <w:sz w:val="20"/>
        </w:rPr>
        <w:t xml:space="preserve">, vissa undantag från denna bestämmelse. Det får förekomma enstaka inslag som kan medföra en obetydlig kostnad för eleverna och huvudmannen får besluta att eleverna ska hålla sig med enstaka egna </w:t>
      </w:r>
      <w:r w:rsidRPr="0087119D">
        <w:rPr>
          <w:rFonts w:cs="PalatinoLinotype"/>
          <w:sz w:val="20"/>
        </w:rPr>
        <w:lastRenderedPageBreak/>
        <w:t>hjälpmedel. Att det i det här fallet inte är fråga om en obetydlig kostnad står utan tvekan.</w:t>
      </w:r>
    </w:p>
    <w:p w14:paraId="510EBD69" w14:textId="77777777" w:rsidR="00290279" w:rsidRPr="0087119D" w:rsidRDefault="00290279" w:rsidP="00290279">
      <w:pPr>
        <w:autoSpaceDE w:val="0"/>
        <w:autoSpaceDN w:val="0"/>
        <w:adjustRightInd w:val="0"/>
        <w:spacing w:after="0"/>
        <w:rPr>
          <w:rFonts w:cs="PalatinoLinotype"/>
          <w:sz w:val="20"/>
        </w:rPr>
      </w:pPr>
    </w:p>
    <w:p w14:paraId="3563FD11" w14:textId="66545523" w:rsidR="00290279" w:rsidRDefault="00290279" w:rsidP="00290279">
      <w:pPr>
        <w:autoSpaceDE w:val="0"/>
        <w:autoSpaceDN w:val="0"/>
        <w:adjustRightInd w:val="0"/>
        <w:spacing w:after="0"/>
        <w:rPr>
          <w:rFonts w:cs="PalatinoLinotype"/>
          <w:sz w:val="20"/>
        </w:rPr>
      </w:pPr>
      <w:r w:rsidRPr="0087119D">
        <w:rPr>
          <w:rFonts w:cs="PalatinoLinotype"/>
          <w:sz w:val="20"/>
        </w:rPr>
        <w:t>Enligt Skolinspektionen är kravet på en egen häst att bedöma som ett enstaka hjälpmedel. Trots detta anser Skolinspektionen ändå att kravet från skolans sida inte är i överensstämmelse med lagstiftningen. Bestämmelserna om att huvudmännen ska bära kostnadsansvaret för utbildningen i gymnasieskolan ska tolkas i ljuset av principen om att alla elever s</w:t>
      </w:r>
      <w:r>
        <w:rPr>
          <w:rFonts w:cs="PalatinoLinotype"/>
          <w:sz w:val="20"/>
        </w:rPr>
        <w:t>ka ha lika tillgång till utbild</w:t>
      </w:r>
      <w:r w:rsidRPr="0087119D">
        <w:rPr>
          <w:rFonts w:cs="PalatinoLinotype"/>
          <w:sz w:val="20"/>
        </w:rPr>
        <w:t>ning. Kostnaden får enligt Skolinspektionen aldrig vara så hög att de kan riskera en enskild elevs möjlighet att gå en viss utbildning. Skolinspektionen anser vidare att principen om lika til</w:t>
      </w:r>
      <w:r>
        <w:rPr>
          <w:rFonts w:cs="PalatinoLinotype"/>
          <w:sz w:val="20"/>
        </w:rPr>
        <w:t>lgång till utbildning, liksom bestämmel</w:t>
      </w:r>
      <w:r w:rsidRPr="0087119D">
        <w:rPr>
          <w:rFonts w:cs="PalatinoLinotype"/>
          <w:sz w:val="20"/>
        </w:rPr>
        <w:t xml:space="preserve">serna om avgiftsfrihet, inte bara innebär att alla elever, oavsett sina ekonomiska förhållanden, ska ha möjlighet att gå en viss utbildning, utan även innebär att alla elever oavsett sina ekonomiska förhållanden ska ha möjlighet att gå samtliga inriktningar, kurser och delar av kurser inom ramen för en utbildning. I detta fall kan kravet på </w:t>
      </w:r>
      <w:r w:rsidR="00E169DB">
        <w:rPr>
          <w:rFonts w:cs="PalatinoLinotype"/>
          <w:sz w:val="20"/>
        </w:rPr>
        <w:t xml:space="preserve">att ha med </w:t>
      </w:r>
      <w:r w:rsidRPr="0087119D">
        <w:rPr>
          <w:rFonts w:cs="PalatinoLinotype"/>
          <w:sz w:val="20"/>
        </w:rPr>
        <w:t>en egen häst för att läsa nationell idrottsutbildning ridsport antas medföra att vissa</w:t>
      </w:r>
      <w:r>
        <w:rPr>
          <w:rFonts w:cs="PalatinoLinotype"/>
          <w:sz w:val="20"/>
        </w:rPr>
        <w:t xml:space="preserve"> </w:t>
      </w:r>
      <w:r w:rsidRPr="0087119D">
        <w:rPr>
          <w:rFonts w:cs="PalatinoLinotype"/>
          <w:sz w:val="20"/>
        </w:rPr>
        <w:t>ungdomar som vill läsa den utbildningen och har förutsättningar för detta, inte gör det för att de saknar</w:t>
      </w:r>
      <w:ins w:id="0" w:author="Iréne Grolleman" w:date="2018-10-24T09:38:00Z">
        <w:r w:rsidR="008336F2">
          <w:rPr>
            <w:rFonts w:cs="PalatinoLinotype"/>
            <w:sz w:val="20"/>
          </w:rPr>
          <w:t xml:space="preserve"> de</w:t>
        </w:r>
      </w:ins>
      <w:r w:rsidRPr="0087119D">
        <w:rPr>
          <w:rFonts w:cs="PalatinoLinotype"/>
          <w:sz w:val="20"/>
        </w:rPr>
        <w:t xml:space="preserve"> ekonomiska möjligheter som krävs.</w:t>
      </w:r>
    </w:p>
    <w:p w14:paraId="6498E832" w14:textId="77777777" w:rsidR="00290279" w:rsidRDefault="00290279" w:rsidP="00290279">
      <w:pPr>
        <w:autoSpaceDE w:val="0"/>
        <w:autoSpaceDN w:val="0"/>
        <w:adjustRightInd w:val="0"/>
        <w:spacing w:after="0"/>
        <w:rPr>
          <w:rFonts w:cs="PalatinoLinotype"/>
          <w:sz w:val="20"/>
        </w:rPr>
      </w:pPr>
    </w:p>
    <w:p w14:paraId="4CD6A7AA" w14:textId="77777777" w:rsidR="00671208" w:rsidRPr="00671208" w:rsidRDefault="00671208" w:rsidP="00783BBB">
      <w:pPr>
        <w:pStyle w:val="Default"/>
        <w:rPr>
          <w:rFonts w:asciiTheme="minorHAnsi" w:hAnsiTheme="minorHAnsi" w:cs="Times New Roman"/>
          <w:i/>
          <w:color w:val="auto"/>
          <w:sz w:val="20"/>
          <w:szCs w:val="20"/>
        </w:rPr>
      </w:pPr>
      <w:r w:rsidRPr="00671208">
        <w:rPr>
          <w:rFonts w:asciiTheme="minorHAnsi" w:hAnsiTheme="minorHAnsi" w:cs="Times New Roman"/>
          <w:i/>
          <w:color w:val="auto"/>
          <w:sz w:val="20"/>
          <w:szCs w:val="20"/>
        </w:rPr>
        <w:t>Rättslig reglering</w:t>
      </w:r>
    </w:p>
    <w:p w14:paraId="1021BAA7" w14:textId="77777777" w:rsidR="00671208" w:rsidRDefault="00671208" w:rsidP="00783BBB">
      <w:pPr>
        <w:pStyle w:val="Default"/>
        <w:rPr>
          <w:rFonts w:asciiTheme="minorHAnsi" w:hAnsiTheme="minorHAnsi" w:cs="Times New Roman"/>
          <w:color w:val="auto"/>
          <w:sz w:val="20"/>
          <w:szCs w:val="20"/>
        </w:rPr>
      </w:pPr>
    </w:p>
    <w:p w14:paraId="4C9B9B02" w14:textId="61EB04BD" w:rsidR="00783BBB" w:rsidRPr="00783BBB" w:rsidRDefault="00783BBB" w:rsidP="00783BBB">
      <w:pPr>
        <w:pStyle w:val="Default"/>
        <w:rPr>
          <w:rFonts w:asciiTheme="minorHAnsi" w:hAnsiTheme="minorHAnsi" w:cs="Times New Roman"/>
          <w:color w:val="auto"/>
          <w:sz w:val="20"/>
          <w:szCs w:val="20"/>
        </w:rPr>
      </w:pPr>
      <w:r w:rsidRPr="00783BBB">
        <w:rPr>
          <w:rFonts w:asciiTheme="minorHAnsi" w:hAnsiTheme="minorHAnsi" w:cs="Times New Roman"/>
          <w:color w:val="auto"/>
          <w:sz w:val="20"/>
          <w:szCs w:val="20"/>
        </w:rPr>
        <w:t xml:space="preserve">Enligt skollagen ska alla, oberoende av geografisk hemvist och sociala och ekonomiska förhållanden, ha lika tillgång till utbildning i skolväsendet om inte annat följer av bestämmelser i samma lag. Utbildningen i gymnasieskolan ska vara avgiftsfri. Eleverna ska utan kostnad ha tillgång till böcker och andra lärverktyg som behövs för en tidsenlig utbildning. Huvudmannen får dock besluta att eleverna ska hålla sig med enstaka egna hjälpmedel. </w:t>
      </w:r>
    </w:p>
    <w:p w14:paraId="0896726C" w14:textId="77777777" w:rsidR="00783BBB" w:rsidRPr="00783BBB" w:rsidRDefault="00783BBB" w:rsidP="00783BBB">
      <w:pPr>
        <w:pStyle w:val="Default"/>
        <w:rPr>
          <w:rFonts w:asciiTheme="minorHAnsi" w:hAnsiTheme="minorHAnsi" w:cs="Times New Roman"/>
          <w:color w:val="auto"/>
          <w:sz w:val="20"/>
          <w:szCs w:val="20"/>
        </w:rPr>
      </w:pPr>
    </w:p>
    <w:p w14:paraId="0EB052C8" w14:textId="4C52FCED" w:rsidR="00814BEF" w:rsidRDefault="00783BBB" w:rsidP="00783BBB">
      <w:pPr>
        <w:pStyle w:val="Default"/>
        <w:rPr>
          <w:rFonts w:asciiTheme="minorHAnsi" w:hAnsiTheme="minorHAnsi" w:cs="Times New Roman"/>
          <w:color w:val="auto"/>
          <w:sz w:val="20"/>
          <w:szCs w:val="20"/>
        </w:rPr>
      </w:pPr>
      <w:r w:rsidRPr="00783BBB">
        <w:rPr>
          <w:rFonts w:asciiTheme="minorHAnsi" w:hAnsiTheme="minorHAnsi" w:cs="Times New Roman"/>
          <w:color w:val="auto"/>
          <w:sz w:val="20"/>
          <w:szCs w:val="20"/>
        </w:rPr>
        <w:t>Av förarbeten</w:t>
      </w:r>
      <w:r w:rsidR="00060ED3">
        <w:rPr>
          <w:rFonts w:asciiTheme="minorHAnsi" w:hAnsiTheme="minorHAnsi" w:cs="Times New Roman"/>
          <w:color w:val="auto"/>
          <w:sz w:val="20"/>
          <w:szCs w:val="20"/>
        </w:rPr>
        <w:t>a</w:t>
      </w:r>
      <w:r w:rsidRPr="00783BBB">
        <w:rPr>
          <w:rFonts w:asciiTheme="minorHAnsi" w:hAnsiTheme="minorHAnsi" w:cs="Times New Roman"/>
          <w:color w:val="auto"/>
          <w:sz w:val="20"/>
          <w:szCs w:val="20"/>
        </w:rPr>
        <w:t xml:space="preserve"> till skollagen framgår att rätten till en likvärdig utbildning av hög kvalitet aldrig får vara beroende av en enskild person</w:t>
      </w:r>
      <w:r w:rsidR="00B24706">
        <w:rPr>
          <w:rFonts w:asciiTheme="minorHAnsi" w:hAnsiTheme="minorHAnsi" w:cs="Times New Roman"/>
          <w:color w:val="auto"/>
          <w:sz w:val="20"/>
          <w:szCs w:val="20"/>
        </w:rPr>
        <w:t>s ekonomiska förutsättningar. U</w:t>
      </w:r>
      <w:ins w:id="1" w:author="Iréne Grolleman" w:date="2018-10-24T09:39:00Z">
        <w:r w:rsidR="008336F2">
          <w:rPr>
            <w:rFonts w:asciiTheme="minorHAnsi" w:hAnsiTheme="minorHAnsi" w:cs="Times New Roman"/>
            <w:color w:val="auto"/>
            <w:sz w:val="20"/>
            <w:szCs w:val="20"/>
          </w:rPr>
          <w:t>t</w:t>
        </w:r>
      </w:ins>
      <w:r w:rsidRPr="00783BBB">
        <w:rPr>
          <w:rFonts w:asciiTheme="minorHAnsi" w:hAnsiTheme="minorHAnsi" w:cs="Times New Roman"/>
          <w:color w:val="auto"/>
          <w:sz w:val="20"/>
          <w:szCs w:val="20"/>
        </w:rPr>
        <w:t>gångspunkten i skollagen är därför att utbildningen ska vara avgiftsfri. Eleverna kan dock få stå för enstaka egna hjälpmedel, om huvudmannen så beslutar (prop. 2009/10:165 s. 415).</w:t>
      </w:r>
    </w:p>
    <w:p w14:paraId="0C097D1F" w14:textId="77777777" w:rsidR="00290279" w:rsidRPr="00814BEF" w:rsidRDefault="00290279" w:rsidP="00783BBB">
      <w:pPr>
        <w:pStyle w:val="Default"/>
        <w:rPr>
          <w:rFonts w:asciiTheme="minorHAnsi" w:hAnsiTheme="minorHAnsi" w:cs="Times New Roman"/>
          <w:color w:val="auto"/>
          <w:sz w:val="20"/>
          <w:szCs w:val="20"/>
        </w:rPr>
      </w:pPr>
    </w:p>
    <w:p w14:paraId="1D648951" w14:textId="77777777" w:rsidR="00814BEF" w:rsidRDefault="00814BEF" w:rsidP="00814BEF">
      <w:pPr>
        <w:pStyle w:val="Default"/>
        <w:rPr>
          <w:rFonts w:asciiTheme="minorHAnsi" w:hAnsiTheme="minorHAnsi" w:cs="Times New Roman"/>
          <w:color w:val="auto"/>
          <w:sz w:val="20"/>
          <w:szCs w:val="20"/>
        </w:rPr>
      </w:pPr>
      <w:r w:rsidRPr="00814BEF">
        <w:rPr>
          <w:rFonts w:asciiTheme="minorHAnsi" w:hAnsiTheme="minorHAnsi" w:cs="Times New Roman"/>
          <w:color w:val="auto"/>
          <w:sz w:val="20"/>
          <w:szCs w:val="20"/>
        </w:rPr>
        <w:t>Av skollagens förarbeten framgår även att ingen huvudman får utforma sitt skolväsende så att inte alla barn och ungdoma</w:t>
      </w:r>
      <w:r>
        <w:rPr>
          <w:rFonts w:asciiTheme="minorHAnsi" w:hAnsiTheme="minorHAnsi" w:cs="Times New Roman"/>
          <w:color w:val="auto"/>
          <w:sz w:val="20"/>
          <w:szCs w:val="20"/>
        </w:rPr>
        <w:t>r har lika tillgång till utbild</w:t>
      </w:r>
      <w:r w:rsidRPr="00814BEF">
        <w:rPr>
          <w:rFonts w:asciiTheme="minorHAnsi" w:hAnsiTheme="minorHAnsi" w:cs="Times New Roman"/>
          <w:color w:val="auto"/>
          <w:sz w:val="20"/>
          <w:szCs w:val="20"/>
        </w:rPr>
        <w:t>ningen. Således får inte kön, geografiskt hemvist, sociala eller ekonomiska förhållanden utgöra grund för eller rent faktiskt leda till särbehandling. I detta ligger inte enbart ett förbud mot uttryckliga begränsningar i enskildas rätt till utbildning, utan även ett krav på att utbild</w:t>
      </w:r>
      <w:r>
        <w:rPr>
          <w:rFonts w:asciiTheme="minorHAnsi" w:hAnsiTheme="minorHAnsi" w:cs="Times New Roman"/>
          <w:color w:val="auto"/>
          <w:sz w:val="20"/>
          <w:szCs w:val="20"/>
        </w:rPr>
        <w:t>ningen utformas så att inte del</w:t>
      </w:r>
      <w:r w:rsidRPr="00814BEF">
        <w:rPr>
          <w:rFonts w:asciiTheme="minorHAnsi" w:hAnsiTheme="minorHAnsi" w:cs="Times New Roman"/>
          <w:color w:val="auto"/>
          <w:sz w:val="20"/>
          <w:szCs w:val="20"/>
        </w:rPr>
        <w:t>tagandet i praktiken väsentligt försvåras för någon på grund av en eller flera av de nyss nämnda faktorerna. Det ankommer på huvudmännen att utforma sitt skolväsende och sin utbildning så att inte något barn eller någon ungdom i realiteten förhindras att få del av utbildning på</w:t>
      </w:r>
      <w:r>
        <w:rPr>
          <w:rFonts w:asciiTheme="minorHAnsi" w:hAnsiTheme="minorHAnsi" w:cs="Times New Roman"/>
          <w:color w:val="auto"/>
          <w:sz w:val="20"/>
          <w:szCs w:val="20"/>
        </w:rPr>
        <w:t xml:space="preserve"> grund av sitt kön, sin bostads</w:t>
      </w:r>
      <w:r w:rsidRPr="00814BEF">
        <w:rPr>
          <w:rFonts w:asciiTheme="minorHAnsi" w:hAnsiTheme="minorHAnsi" w:cs="Times New Roman"/>
          <w:color w:val="auto"/>
          <w:sz w:val="20"/>
          <w:szCs w:val="20"/>
        </w:rPr>
        <w:t>ort eller sina sociala eller ekonomiska förhållanden. En viktig funktion för bestämmelsen om lika tillgång till utbildning är, utöver dess direkta normgivande verkan, att tjäna som underlag för tolkningen av övriga regler på området (prop.1990/91:18 s. 27 och 43).</w:t>
      </w:r>
    </w:p>
    <w:p w14:paraId="34F4A6EB" w14:textId="77777777" w:rsidR="00814BEF" w:rsidRDefault="00814BEF" w:rsidP="00814BEF">
      <w:pPr>
        <w:pStyle w:val="Default"/>
        <w:rPr>
          <w:rFonts w:asciiTheme="minorHAnsi" w:hAnsiTheme="minorHAnsi" w:cs="Times New Roman"/>
          <w:color w:val="auto"/>
          <w:sz w:val="20"/>
          <w:szCs w:val="20"/>
        </w:rPr>
      </w:pPr>
    </w:p>
    <w:p w14:paraId="28B44B95" w14:textId="6B6C8F67" w:rsidR="00814BEF" w:rsidRDefault="00814BEF" w:rsidP="00814BEF">
      <w:pPr>
        <w:autoSpaceDE w:val="0"/>
        <w:autoSpaceDN w:val="0"/>
        <w:adjustRightInd w:val="0"/>
        <w:spacing w:after="0"/>
        <w:rPr>
          <w:rFonts w:cs="PalatinoLinotype"/>
          <w:sz w:val="20"/>
        </w:rPr>
      </w:pPr>
      <w:r w:rsidRPr="00814BEF">
        <w:rPr>
          <w:rFonts w:cs="PalatinoLinotype"/>
          <w:sz w:val="20"/>
        </w:rPr>
        <w:t xml:space="preserve">Skolinspektionen har i tidigare beslut bedömt att kravet på egen häst </w:t>
      </w:r>
      <w:r w:rsidR="00783BBB">
        <w:rPr>
          <w:rFonts w:cs="PalatinoLinotype"/>
          <w:sz w:val="20"/>
        </w:rPr>
        <w:t xml:space="preserve">för </w:t>
      </w:r>
      <w:r w:rsidRPr="00814BEF">
        <w:rPr>
          <w:rFonts w:cs="PalatinoLinotype"/>
          <w:sz w:val="20"/>
        </w:rPr>
        <w:t>att kunna delta i utbildning som skolan erbjuder inte är förenlig med gällande för</w:t>
      </w:r>
      <w:r w:rsidR="00C8627E">
        <w:rPr>
          <w:rFonts w:cs="PalatinoLinotype"/>
          <w:sz w:val="20"/>
        </w:rPr>
        <w:t>e</w:t>
      </w:r>
      <w:r w:rsidRPr="00814BEF">
        <w:rPr>
          <w:rFonts w:cs="PalatinoLinotype"/>
          <w:sz w:val="20"/>
        </w:rPr>
        <w:t xml:space="preserve">skrifter (se t.ex. </w:t>
      </w:r>
      <w:r w:rsidR="00C8627E">
        <w:rPr>
          <w:rFonts w:cs="PalatinoLinotype"/>
          <w:sz w:val="20"/>
        </w:rPr>
        <w:t xml:space="preserve">Skolinspektionens </w:t>
      </w:r>
      <w:r w:rsidRPr="00814BEF">
        <w:rPr>
          <w:rFonts w:cs="PalatinoLinotype"/>
          <w:sz w:val="20"/>
        </w:rPr>
        <w:t>beslut i ärendena dnr 36-2014:6558 och dnr 43-2015:4856).</w:t>
      </w:r>
    </w:p>
    <w:p w14:paraId="27C44E2D" w14:textId="77777777" w:rsidR="00814BEF" w:rsidRDefault="00814BEF" w:rsidP="00814BEF">
      <w:pPr>
        <w:autoSpaceDE w:val="0"/>
        <w:autoSpaceDN w:val="0"/>
        <w:adjustRightInd w:val="0"/>
        <w:spacing w:after="0"/>
        <w:rPr>
          <w:rFonts w:cs="PalatinoLinotype"/>
          <w:sz w:val="20"/>
        </w:rPr>
      </w:pPr>
    </w:p>
    <w:p w14:paraId="79025309" w14:textId="34C2B504" w:rsidR="00671208" w:rsidRPr="00671208" w:rsidRDefault="00671208" w:rsidP="00814BEF">
      <w:pPr>
        <w:autoSpaceDE w:val="0"/>
        <w:autoSpaceDN w:val="0"/>
        <w:adjustRightInd w:val="0"/>
        <w:spacing w:after="0"/>
        <w:rPr>
          <w:rFonts w:cs="PalatinoLinotype"/>
          <w:i/>
          <w:sz w:val="20"/>
        </w:rPr>
      </w:pPr>
      <w:r w:rsidRPr="00671208">
        <w:rPr>
          <w:rFonts w:cs="PalatinoLinotype"/>
          <w:i/>
          <w:sz w:val="20"/>
        </w:rPr>
        <w:t>Skolinspektionens utredning</w:t>
      </w:r>
    </w:p>
    <w:p w14:paraId="69386D37" w14:textId="77777777" w:rsidR="00671208" w:rsidRDefault="00671208" w:rsidP="00814BEF">
      <w:pPr>
        <w:autoSpaceDE w:val="0"/>
        <w:autoSpaceDN w:val="0"/>
        <w:adjustRightInd w:val="0"/>
        <w:spacing w:after="0"/>
        <w:rPr>
          <w:rFonts w:cs="PalatinoLinotype"/>
          <w:sz w:val="20"/>
        </w:rPr>
      </w:pPr>
    </w:p>
    <w:p w14:paraId="30F7CCEB" w14:textId="76A01849" w:rsidR="00814BEF" w:rsidRDefault="00671208" w:rsidP="00814BEF">
      <w:pPr>
        <w:autoSpaceDE w:val="0"/>
        <w:autoSpaceDN w:val="0"/>
        <w:adjustRightInd w:val="0"/>
        <w:spacing w:after="0"/>
        <w:rPr>
          <w:rFonts w:cs="PalatinoLinotype"/>
          <w:sz w:val="20"/>
        </w:rPr>
      </w:pPr>
      <w:r>
        <w:rPr>
          <w:rFonts w:cs="PalatinoLinotype"/>
          <w:sz w:val="20"/>
        </w:rPr>
        <w:t>Av Skolinspektionens utredning framkommer att elever som vill läsa på skolans nationella idrottsutbildning</w:t>
      </w:r>
      <w:r w:rsidR="00E169DB">
        <w:rPr>
          <w:rFonts w:cs="PalatinoLinotype"/>
          <w:sz w:val="20"/>
        </w:rPr>
        <w:t xml:space="preserve"> ridsport</w:t>
      </w:r>
      <w:r w:rsidR="00654D00">
        <w:rPr>
          <w:rFonts w:cs="PalatinoLinotype"/>
          <w:sz w:val="20"/>
        </w:rPr>
        <w:t xml:space="preserve"> måste</w:t>
      </w:r>
      <w:r w:rsidR="00E169DB">
        <w:rPr>
          <w:rFonts w:cs="PalatinoLinotype"/>
          <w:sz w:val="20"/>
        </w:rPr>
        <w:t xml:space="preserve"> ha med sig en egen häst</w:t>
      </w:r>
      <w:r>
        <w:rPr>
          <w:rFonts w:cs="PalatinoLinotype"/>
          <w:sz w:val="20"/>
        </w:rPr>
        <w:t xml:space="preserve">. </w:t>
      </w:r>
      <w:r w:rsidR="00814BEF">
        <w:rPr>
          <w:rFonts w:cs="PalatinoLinotype"/>
          <w:sz w:val="20"/>
        </w:rPr>
        <w:t xml:space="preserve">I intervju med rektorn på skolan framkommer att </w:t>
      </w:r>
      <w:r w:rsidR="0087119D">
        <w:rPr>
          <w:rFonts w:cs="PalatinoLinotype"/>
          <w:sz w:val="20"/>
        </w:rPr>
        <w:t>elever som vill läsa nationella idrottsutbildningen ridsport måste ha med sig egen häst och betala för en stallplats som kostar från 3000 kronor per månad. Av information på skolans hemsida framkommer samma krav.</w:t>
      </w:r>
    </w:p>
    <w:p w14:paraId="3A9D8C0D" w14:textId="4BD8B934" w:rsidR="0087119D" w:rsidRDefault="0087119D" w:rsidP="0087119D">
      <w:pPr>
        <w:autoSpaceDE w:val="0"/>
        <w:autoSpaceDN w:val="0"/>
        <w:adjustRightInd w:val="0"/>
        <w:spacing w:after="0"/>
        <w:rPr>
          <w:rFonts w:cs="PalatinoLinotype"/>
          <w:sz w:val="20"/>
        </w:rPr>
      </w:pPr>
    </w:p>
    <w:p w14:paraId="4912ACFB" w14:textId="77777777" w:rsidR="0087119D" w:rsidRDefault="0087119D" w:rsidP="00814BEF">
      <w:pPr>
        <w:autoSpaceDE w:val="0"/>
        <w:autoSpaceDN w:val="0"/>
        <w:adjustRightInd w:val="0"/>
        <w:spacing w:after="0"/>
        <w:rPr>
          <w:rFonts w:cs="PalatinoLinotype"/>
          <w:sz w:val="20"/>
        </w:rPr>
      </w:pPr>
    </w:p>
    <w:p w14:paraId="6C83065A" w14:textId="77777777" w:rsidR="009D68D9" w:rsidRPr="00DA3559" w:rsidRDefault="009D68D9" w:rsidP="009D68D9">
      <w:pPr>
        <w:spacing w:after="120" w:line="240" w:lineRule="atLeast"/>
        <w:rPr>
          <w:rFonts w:asciiTheme="majorHAnsi" w:hAnsiTheme="majorHAnsi" w:cstheme="majorHAnsi"/>
          <w:b/>
          <w:i/>
          <w:sz w:val="20"/>
          <w:szCs w:val="20"/>
        </w:rPr>
      </w:pPr>
      <w:r w:rsidRPr="00DA3559">
        <w:rPr>
          <w:rFonts w:asciiTheme="majorHAnsi" w:hAnsiTheme="majorHAnsi" w:cstheme="majorHAnsi"/>
          <w:b/>
          <w:i/>
          <w:sz w:val="20"/>
          <w:szCs w:val="20"/>
        </w:rPr>
        <w:t>Motivering till föreläggande som ingripande</w:t>
      </w:r>
    </w:p>
    <w:p w14:paraId="79979D7B" w14:textId="77777777" w:rsidR="001A1D44" w:rsidRPr="001A1D44" w:rsidRDefault="0087119D" w:rsidP="001A1D44">
      <w:pPr>
        <w:rPr>
          <w:sz w:val="20"/>
          <w:szCs w:val="20"/>
        </w:rPr>
      </w:pPr>
      <w:r w:rsidRPr="0087119D">
        <w:rPr>
          <w:sz w:val="20"/>
          <w:szCs w:val="20"/>
        </w:rPr>
        <w:t>Eftersom verksamheten vid Berga Naturbruksgymnasium inte uppfyller de krav som följer av de föreskrifter som gäller för verksamheten, finns skäl att förelägga Stockholms läns landsting att fullgöra sina skyldigheter och vidta åtgärder för att avhjälpa bristerna.</w:t>
      </w:r>
    </w:p>
    <w:p w14:paraId="2B737F1C" w14:textId="77777777" w:rsidR="00456EB7" w:rsidRPr="00DA3559" w:rsidRDefault="00456EB7" w:rsidP="00456EB7">
      <w:pPr>
        <w:spacing w:after="120" w:line="240" w:lineRule="atLeast"/>
        <w:rPr>
          <w:sz w:val="20"/>
          <w:szCs w:val="20"/>
          <w:highlight w:val="yellow"/>
        </w:rPr>
      </w:pPr>
    </w:p>
    <w:p w14:paraId="08E00DAC" w14:textId="77777777" w:rsidR="0011181D" w:rsidRPr="00DA3559" w:rsidRDefault="0011181D">
      <w:pPr>
        <w:spacing w:after="0"/>
        <w:rPr>
          <w:rFonts w:ascii="Palatino Linotype" w:hAnsi="Palatino Linotype"/>
          <w:sz w:val="20"/>
          <w:szCs w:val="20"/>
        </w:rPr>
      </w:pPr>
    </w:p>
    <w:p w14:paraId="16793151" w14:textId="77777777" w:rsidR="0011181D" w:rsidRPr="00DA3559" w:rsidRDefault="0011181D" w:rsidP="00257457">
      <w:pPr>
        <w:rPr>
          <w:sz w:val="20"/>
          <w:szCs w:val="20"/>
        </w:rPr>
      </w:pPr>
      <w:r w:rsidRPr="00DA3559">
        <w:rPr>
          <w:rFonts w:ascii="Palatino Linotype" w:hAnsi="Palatino Linotype"/>
          <w:sz w:val="20"/>
          <w:szCs w:val="20"/>
        </w:rPr>
        <w:t xml:space="preserve">På </w:t>
      </w:r>
      <w:r w:rsidRPr="00DA3559">
        <w:rPr>
          <w:sz w:val="20"/>
          <w:szCs w:val="20"/>
        </w:rPr>
        <w:t>Skolinspektionens</w:t>
      </w:r>
      <w:r w:rsidRPr="00DA3559">
        <w:rPr>
          <w:rFonts w:ascii="Palatino Linotype" w:hAnsi="Palatino Linotype"/>
          <w:sz w:val="20"/>
          <w:szCs w:val="20"/>
        </w:rPr>
        <w:t xml:space="preserve"> vägnar </w:t>
      </w:r>
    </w:p>
    <w:p w14:paraId="61945F2F" w14:textId="77777777" w:rsidR="00B24F05" w:rsidRDefault="00B24F05" w:rsidP="00257457">
      <w:pPr>
        <w:pStyle w:val="Default"/>
        <w:rPr>
          <w:rFonts w:ascii="Palatino Linotype" w:hAnsi="Palatino Linotype" w:cs="Times New Roman"/>
          <w:b/>
          <w:color w:val="auto"/>
          <w:sz w:val="20"/>
          <w:szCs w:val="20"/>
        </w:rPr>
      </w:pPr>
    </w:p>
    <w:p w14:paraId="10F478F8" w14:textId="77777777" w:rsidR="00B24F05" w:rsidRDefault="00B24F05" w:rsidP="00257457">
      <w:pPr>
        <w:pStyle w:val="Default"/>
        <w:rPr>
          <w:rFonts w:ascii="Palatino Linotype" w:hAnsi="Palatino Linotype" w:cs="Times New Roman"/>
          <w:b/>
          <w:color w:val="auto"/>
          <w:sz w:val="20"/>
          <w:szCs w:val="20"/>
        </w:rPr>
      </w:pPr>
    </w:p>
    <w:p w14:paraId="0C68F475" w14:textId="7F694485" w:rsidR="00B24F05" w:rsidRDefault="00181E60" w:rsidP="00257457">
      <w:pPr>
        <w:pStyle w:val="Default"/>
        <w:rPr>
          <w:rFonts w:ascii="Palatino Linotype" w:hAnsi="Palatino Linotype" w:cs="Times New Roman"/>
          <w:b/>
          <w:color w:val="auto"/>
          <w:sz w:val="20"/>
          <w:szCs w:val="20"/>
        </w:rPr>
      </w:pPr>
      <w:r>
        <w:rPr>
          <w:rFonts w:ascii="Palatino Linotype" w:hAnsi="Palatino Linotype" w:cs="Times New Roman"/>
          <w:b/>
          <w:color w:val="auto"/>
          <w:sz w:val="20"/>
          <w:szCs w:val="20"/>
        </w:rPr>
        <w:pict w14:anchorId="564D1F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Microsoft Office-signaturrad..." style="width:191.8pt;height:96.2pt">
            <v:imagedata r:id="rId11" o:title=""/>
            <o:lock v:ext="edit" ungrouping="t" rotation="t" cropping="t" verticies="t" text="t" grouping="t"/>
            <o:signatureline v:ext="edit" id="{CFF61633-F260-457F-B6E1-EA68C5F03426}" provid="{00000000-0000-0000-0000-000000000000}" o:suggestedsigner="Lena Högback" o:suggestedsigner2="Beslutsfattare" showsigndate="f" issignatureline="t"/>
          </v:shape>
        </w:pict>
      </w:r>
      <w:r>
        <w:rPr>
          <w:rFonts w:ascii="Palatino Linotype" w:hAnsi="Palatino Linotype" w:cs="Times New Roman"/>
          <w:b/>
          <w:color w:val="auto"/>
          <w:sz w:val="20"/>
          <w:szCs w:val="20"/>
        </w:rPr>
        <w:t xml:space="preserve"> </w:t>
      </w:r>
      <w:r>
        <w:rPr>
          <w:rFonts w:ascii="Palatino Linotype" w:hAnsi="Palatino Linotype" w:cs="Times New Roman"/>
          <w:b/>
          <w:color w:val="auto"/>
          <w:sz w:val="20"/>
          <w:szCs w:val="20"/>
        </w:rPr>
        <w:pict w14:anchorId="0476ADB0">
          <v:shape id="_x0000_i1048" type="#_x0000_t75" alt="Microsoft Office-signaturrad..." style="width:191.8pt;height:96.2pt">
            <v:imagedata r:id="rId12" o:title=""/>
            <o:lock v:ext="edit" ungrouping="t" rotation="t" cropping="t" verticies="t" text="t" grouping="t"/>
            <o:signatureline v:ext="edit" id="{FFD7CE90-9138-471D-BAFA-0EE5185E26C5}" provid="{00000000-0000-0000-0000-000000000000}" o:suggestedsigner="Marlene Giertz" o:suggestedsigner2="Föredragande" showsigndate="f" issignatureline="t"/>
          </v:shape>
        </w:pict>
      </w:r>
      <w:r w:rsidR="00B24F05">
        <w:rPr>
          <w:rFonts w:ascii="Palatino Linotype" w:hAnsi="Palatino Linotype" w:cs="Times New Roman"/>
          <w:b/>
          <w:color w:val="auto"/>
          <w:sz w:val="20"/>
          <w:szCs w:val="20"/>
        </w:rPr>
        <w:t xml:space="preserve"> </w:t>
      </w:r>
    </w:p>
    <w:p w14:paraId="310113CE" w14:textId="77777777" w:rsidR="00B24F05" w:rsidRDefault="00B24F05" w:rsidP="00257457">
      <w:pPr>
        <w:pStyle w:val="Default"/>
        <w:rPr>
          <w:rFonts w:ascii="Palatino Linotype" w:hAnsi="Palatino Linotype" w:cs="Times New Roman"/>
          <w:b/>
          <w:color w:val="auto"/>
          <w:sz w:val="20"/>
          <w:szCs w:val="20"/>
        </w:rPr>
      </w:pPr>
    </w:p>
    <w:p w14:paraId="4625CF53" w14:textId="7018E57B" w:rsidR="00181E60" w:rsidRDefault="00181E60" w:rsidP="00257457">
      <w:pPr>
        <w:pStyle w:val="Default"/>
        <w:rPr>
          <w:rFonts w:ascii="Palatino Linotype" w:hAnsi="Palatino Linotype" w:cs="Times New Roman"/>
          <w:b/>
          <w:color w:val="auto"/>
          <w:sz w:val="20"/>
          <w:szCs w:val="20"/>
        </w:rPr>
      </w:pPr>
    </w:p>
    <w:p w14:paraId="6C61697E" w14:textId="77777777" w:rsidR="00181E60" w:rsidRDefault="00181E60" w:rsidP="00257457">
      <w:pPr>
        <w:pStyle w:val="Default"/>
        <w:rPr>
          <w:rFonts w:ascii="Palatino Linotype" w:hAnsi="Palatino Linotype" w:cs="Times New Roman"/>
          <w:b/>
          <w:color w:val="auto"/>
          <w:sz w:val="20"/>
          <w:szCs w:val="20"/>
        </w:rPr>
      </w:pPr>
    </w:p>
    <w:p w14:paraId="5E3FF2BF" w14:textId="77777777" w:rsidR="00181E60" w:rsidRDefault="00181E60" w:rsidP="00257457">
      <w:pPr>
        <w:pStyle w:val="Default"/>
        <w:rPr>
          <w:rFonts w:ascii="Palatino Linotype" w:hAnsi="Palatino Linotype" w:cs="Times New Roman"/>
          <w:b/>
          <w:color w:val="auto"/>
          <w:sz w:val="20"/>
          <w:szCs w:val="20"/>
        </w:rPr>
      </w:pPr>
    </w:p>
    <w:p w14:paraId="26FED12A" w14:textId="77777777" w:rsidR="00181E60" w:rsidRDefault="00181E60" w:rsidP="00257457">
      <w:pPr>
        <w:pStyle w:val="Default"/>
        <w:rPr>
          <w:rFonts w:ascii="Palatino Linotype" w:hAnsi="Palatino Linotype" w:cs="Times New Roman"/>
          <w:b/>
          <w:color w:val="auto"/>
          <w:sz w:val="20"/>
          <w:szCs w:val="20"/>
        </w:rPr>
      </w:pPr>
      <w:bookmarkStart w:id="2" w:name="_GoBack"/>
      <w:bookmarkEnd w:id="2"/>
    </w:p>
    <w:p w14:paraId="225A0F73" w14:textId="77777777" w:rsidR="00B24F05" w:rsidRDefault="00B24F05" w:rsidP="00257457">
      <w:pPr>
        <w:pStyle w:val="Default"/>
        <w:rPr>
          <w:rFonts w:ascii="Palatino Linotype" w:hAnsi="Palatino Linotype" w:cs="Times New Roman"/>
          <w:b/>
          <w:color w:val="auto"/>
          <w:sz w:val="20"/>
          <w:szCs w:val="20"/>
        </w:rPr>
      </w:pPr>
    </w:p>
    <w:p w14:paraId="47332EE2" w14:textId="77777777" w:rsidR="00B24F05" w:rsidRDefault="00B24F05" w:rsidP="00257457">
      <w:pPr>
        <w:pStyle w:val="Default"/>
        <w:rPr>
          <w:rFonts w:ascii="Palatino Linotype" w:hAnsi="Palatino Linotype" w:cs="Times New Roman"/>
          <w:b/>
          <w:color w:val="auto"/>
          <w:sz w:val="20"/>
          <w:szCs w:val="20"/>
        </w:rPr>
      </w:pPr>
    </w:p>
    <w:p w14:paraId="0D670ACF" w14:textId="77777777" w:rsidR="0011181D" w:rsidRPr="00DA3559" w:rsidRDefault="0011181D" w:rsidP="00257457">
      <w:pPr>
        <w:pStyle w:val="Default"/>
        <w:rPr>
          <w:rFonts w:ascii="Palatino Linotype" w:hAnsi="Palatino Linotype" w:cs="Times New Roman"/>
          <w:b/>
          <w:color w:val="auto"/>
          <w:sz w:val="20"/>
          <w:szCs w:val="20"/>
        </w:rPr>
      </w:pPr>
      <w:r w:rsidRPr="00DA3559">
        <w:rPr>
          <w:rFonts w:ascii="Palatino Linotype" w:hAnsi="Palatino Linotype" w:cs="Times New Roman"/>
          <w:b/>
          <w:color w:val="auto"/>
          <w:sz w:val="20"/>
          <w:szCs w:val="20"/>
        </w:rPr>
        <w:t>Bilagor</w:t>
      </w:r>
    </w:p>
    <w:p w14:paraId="45165EDF" w14:textId="77777777" w:rsidR="00FE2B33" w:rsidRPr="00DA3559" w:rsidRDefault="00FE2B33">
      <w:pPr>
        <w:spacing w:after="0"/>
        <w:rPr>
          <w:sz w:val="20"/>
          <w:szCs w:val="20"/>
        </w:rPr>
      </w:pPr>
      <w:r w:rsidRPr="00DA3559">
        <w:rPr>
          <w:sz w:val="20"/>
          <w:szCs w:val="20"/>
        </w:rPr>
        <w:t>Bilaga 1: Fakta om</w:t>
      </w:r>
      <w:r w:rsidR="0001328D">
        <w:rPr>
          <w:sz w:val="20"/>
          <w:szCs w:val="20"/>
        </w:rPr>
        <w:t xml:space="preserve"> Berga Naturbruksgymnasium och bakgrund till tillsyn </w:t>
      </w:r>
      <w:r w:rsidRPr="00DA3559">
        <w:rPr>
          <w:sz w:val="20"/>
          <w:szCs w:val="20"/>
          <w:highlight w:val="yellow"/>
        </w:rPr>
        <w:t xml:space="preserve"> </w:t>
      </w:r>
    </w:p>
    <w:p w14:paraId="0A48553E" w14:textId="77777777" w:rsidR="00B24F05" w:rsidRDefault="00B24F05">
      <w:pPr>
        <w:spacing w:after="0"/>
        <w:rPr>
          <w:rFonts w:asciiTheme="majorHAnsi" w:hAnsiTheme="majorHAnsi" w:cstheme="majorHAnsi"/>
          <w:b/>
          <w:bCs/>
          <w:sz w:val="20"/>
          <w:szCs w:val="20"/>
        </w:rPr>
        <w:sectPr w:rsidR="00B24F05" w:rsidSect="00233038">
          <w:headerReference w:type="even" r:id="rId13"/>
          <w:headerReference w:type="default" r:id="rId14"/>
          <w:headerReference w:type="first" r:id="rId15"/>
          <w:footerReference w:type="first" r:id="rId16"/>
          <w:pgSz w:w="11907" w:h="16839" w:code="9"/>
          <w:pgMar w:top="1531" w:right="2041" w:bottom="2041" w:left="2098" w:header="709" w:footer="709" w:gutter="0"/>
          <w:cols w:space="708"/>
          <w:titlePg/>
          <w:docGrid w:linePitch="360"/>
        </w:sectPr>
      </w:pPr>
    </w:p>
    <w:p w14:paraId="3CCDA195" w14:textId="67633568" w:rsidR="004F07F1" w:rsidRPr="0011181D" w:rsidRDefault="002D7053" w:rsidP="004F07F1">
      <w:pPr>
        <w:pStyle w:val="OnumRubrik3"/>
        <w:rPr>
          <w:rFonts w:cstheme="majorHAnsi"/>
          <w:sz w:val="28"/>
          <w:szCs w:val="28"/>
        </w:rPr>
      </w:pPr>
      <w:r w:rsidRPr="0011181D">
        <w:rPr>
          <w:rFonts w:cstheme="majorHAnsi"/>
          <w:sz w:val="28"/>
          <w:szCs w:val="28"/>
        </w:rPr>
        <w:t xml:space="preserve">Fakta om </w:t>
      </w:r>
      <w:r w:rsidR="0001328D">
        <w:rPr>
          <w:rFonts w:cstheme="majorHAnsi"/>
          <w:sz w:val="28"/>
          <w:szCs w:val="28"/>
        </w:rPr>
        <w:t>Berga Naturbruksgymnasium</w:t>
      </w:r>
      <w:r w:rsidRPr="0011181D">
        <w:rPr>
          <w:rFonts w:cstheme="majorHAnsi"/>
          <w:sz w:val="28"/>
          <w:szCs w:val="28"/>
        </w:rPr>
        <w:t xml:space="preserve"> </w:t>
      </w:r>
    </w:p>
    <w:p w14:paraId="37BCB456" w14:textId="77777777" w:rsidR="00E5332D" w:rsidRPr="00E5332D" w:rsidRDefault="003C4CC2" w:rsidP="00E5332D">
      <w:pPr>
        <w:pStyle w:val="Brdtext"/>
        <w:rPr>
          <w:szCs w:val="20"/>
        </w:rPr>
      </w:pPr>
      <w:r>
        <w:rPr>
          <w:szCs w:val="20"/>
        </w:rPr>
        <w:t xml:space="preserve">Berga Naturbruksgymnasium med huvudman Stockholms läns landsting har vid tiden för tillsynen </w:t>
      </w:r>
      <w:r w:rsidR="00783BBB">
        <w:rPr>
          <w:szCs w:val="20"/>
        </w:rPr>
        <w:t>cirka</w:t>
      </w:r>
      <w:r>
        <w:rPr>
          <w:szCs w:val="20"/>
        </w:rPr>
        <w:t xml:space="preserve"> 100 elever. </w:t>
      </w:r>
      <w:r w:rsidR="00F35C11">
        <w:rPr>
          <w:szCs w:val="20"/>
        </w:rPr>
        <w:t xml:space="preserve">Skolan </w:t>
      </w:r>
      <w:r w:rsidR="00743DBD">
        <w:rPr>
          <w:szCs w:val="20"/>
        </w:rPr>
        <w:t>erbjuder utbildning inom nationell idrottsutbildning ridsport, naturbruksprogrammet inriktning djur samt lantbruk, programinriktat individuellt val med inriktning naturbruk, yrkesintroduktion med inriktning naturbruk samt gymnasiesärskola med inriktning skog, mark och djur</w:t>
      </w:r>
      <w:r w:rsidR="00F35C11">
        <w:rPr>
          <w:szCs w:val="20"/>
        </w:rPr>
        <w:t xml:space="preserve">. </w:t>
      </w:r>
    </w:p>
    <w:p w14:paraId="5D5F0D99" w14:textId="49E5D845" w:rsidR="002D7053" w:rsidRDefault="00E5332D" w:rsidP="003C4CC2">
      <w:pPr>
        <w:rPr>
          <w:rFonts w:ascii="Palatino Linotype" w:hAnsi="Palatino Linotype"/>
          <w:sz w:val="20"/>
          <w:szCs w:val="20"/>
        </w:rPr>
      </w:pPr>
      <w:r w:rsidRPr="00E5332D">
        <w:rPr>
          <w:rFonts w:ascii="Palatino Linotype" w:hAnsi="Palatino Linotype"/>
          <w:sz w:val="20"/>
          <w:szCs w:val="20"/>
        </w:rPr>
        <w:t xml:space="preserve">Skolenheten besöktes </w:t>
      </w:r>
      <w:r w:rsidRPr="00E5332D">
        <w:rPr>
          <w:sz w:val="20"/>
          <w:szCs w:val="20"/>
        </w:rPr>
        <w:t xml:space="preserve">av Skolinspektionen den </w:t>
      </w:r>
      <w:r w:rsidR="00783BBB">
        <w:rPr>
          <w:sz w:val="20"/>
          <w:szCs w:val="20"/>
        </w:rPr>
        <w:t>5 september 2018</w:t>
      </w:r>
      <w:r w:rsidR="003C4CC2">
        <w:rPr>
          <w:sz w:val="20"/>
          <w:szCs w:val="20"/>
        </w:rPr>
        <w:t xml:space="preserve"> och intervju med skolans rektor skedde per telefon den 7 september</w:t>
      </w:r>
      <w:r w:rsidR="00CB2D73">
        <w:rPr>
          <w:sz w:val="20"/>
          <w:szCs w:val="20"/>
        </w:rPr>
        <w:t xml:space="preserve"> 2018</w:t>
      </w:r>
      <w:r w:rsidR="003C4CC2">
        <w:rPr>
          <w:sz w:val="20"/>
          <w:szCs w:val="20"/>
        </w:rPr>
        <w:t xml:space="preserve">. Ärendet initierades </w:t>
      </w:r>
      <w:r w:rsidR="00C03D79">
        <w:rPr>
          <w:sz w:val="20"/>
          <w:szCs w:val="20"/>
        </w:rPr>
        <w:t xml:space="preserve">utifrån uppgifter om </w:t>
      </w:r>
      <w:r w:rsidR="003C4CC2">
        <w:rPr>
          <w:sz w:val="20"/>
          <w:szCs w:val="20"/>
        </w:rPr>
        <w:t xml:space="preserve">bland annat </w:t>
      </w:r>
      <w:r w:rsidR="00C03D79">
        <w:rPr>
          <w:sz w:val="20"/>
          <w:szCs w:val="20"/>
        </w:rPr>
        <w:t xml:space="preserve">att </w:t>
      </w:r>
      <w:r w:rsidR="003C4CC2">
        <w:rPr>
          <w:sz w:val="20"/>
          <w:szCs w:val="20"/>
        </w:rPr>
        <w:t xml:space="preserve">det är obligatoriskt med egen häst på skolan. </w:t>
      </w:r>
    </w:p>
    <w:sectPr w:rsidR="002D7053" w:rsidSect="00233038">
      <w:headerReference w:type="first" r:id="rId17"/>
      <w:pgSz w:w="11907" w:h="16839" w:code="9"/>
      <w:pgMar w:top="1531" w:right="2041" w:bottom="2041" w:left="209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522C0" w14:textId="77777777" w:rsidR="00945DFB" w:rsidRDefault="00945DFB">
      <w:r>
        <w:separator/>
      </w:r>
    </w:p>
  </w:endnote>
  <w:endnote w:type="continuationSeparator" w:id="0">
    <w:p w14:paraId="45F51827" w14:textId="77777777" w:rsidR="00945DFB" w:rsidRDefault="00945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FranklinGothic LT Book">
    <w:altName w:val="Bell M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alatinoLinotype">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E78DB6" w14:textId="77777777" w:rsidR="00A57873" w:rsidRPr="008F544B" w:rsidRDefault="00A57873" w:rsidP="008F544B">
    <w:pPr>
      <w:pStyle w:val="Sidfot"/>
    </w:pPr>
    <w:r w:rsidRPr="00EF400B">
      <w:rPr>
        <w:b/>
      </w:rPr>
      <w:t>Skolinspektionen</w:t>
    </w:r>
    <w:r w:rsidR="00CD5360">
      <w:br/>
    </w:r>
    <w:r w:rsidRPr="00EF400B">
      <w:t>Box 23069, 104 35 Stockholm, Besök</w:t>
    </w:r>
    <w:r w:rsidR="00CD5360">
      <w:t>sadress</w:t>
    </w:r>
    <w:r w:rsidRPr="00EF400B">
      <w:t xml:space="preserve">: Sveavägen 159 </w:t>
    </w:r>
    <w:r w:rsidRPr="00EF400B">
      <w:b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6750A" w14:textId="77777777" w:rsidR="00945DFB" w:rsidRDefault="00945DFB">
      <w:r>
        <w:separator/>
      </w:r>
    </w:p>
  </w:footnote>
  <w:footnote w:type="continuationSeparator" w:id="0">
    <w:p w14:paraId="6DBCAA57" w14:textId="77777777" w:rsidR="00945DFB" w:rsidRDefault="00945D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214" w:type="dxa"/>
      <w:tblCellMar>
        <w:left w:w="70" w:type="dxa"/>
        <w:right w:w="70" w:type="dxa"/>
      </w:tblCellMar>
      <w:tblLook w:val="0000" w:firstRow="0" w:lastRow="0" w:firstColumn="0" w:lastColumn="0" w:noHBand="0" w:noVBand="0"/>
    </w:tblPr>
    <w:tblGrid>
      <w:gridCol w:w="4295"/>
      <w:gridCol w:w="3826"/>
    </w:tblGrid>
    <w:tr w:rsidR="00A57873" w:rsidRPr="0070263A" w14:paraId="3005F7F8" w14:textId="77777777" w:rsidTr="00FC2C8C">
      <w:trPr>
        <w:trHeight w:val="893"/>
      </w:trPr>
      <w:tc>
        <w:tcPr>
          <w:tcW w:w="4295" w:type="dxa"/>
        </w:tcPr>
        <w:p w14:paraId="36A827C6" w14:textId="77777777" w:rsidR="00A57873" w:rsidRPr="0070263A" w:rsidRDefault="00A57873" w:rsidP="00FC2C8C"/>
        <w:p w14:paraId="6C0AB45D" w14:textId="77777777" w:rsidR="00A57873" w:rsidRPr="0070263A" w:rsidRDefault="00A57873" w:rsidP="00FC2C8C">
          <w:pPr>
            <w:pStyle w:val="Dokumentnamn"/>
            <w:rPr>
              <w:color w:val="808080"/>
            </w:rPr>
          </w:pPr>
          <w:r>
            <w:rPr>
              <w:color w:val="808080"/>
            </w:rPr>
            <w:t xml:space="preserve"> </w:t>
          </w:r>
        </w:p>
        <w:p w14:paraId="71B64107" w14:textId="77777777" w:rsidR="00A57873" w:rsidRPr="0070263A" w:rsidRDefault="00A57873" w:rsidP="00416E80">
          <w:pPr>
            <w:pStyle w:val="Sidhuvud"/>
            <w:rPr>
              <w:lang w:val="de-DE"/>
            </w:rPr>
          </w:pPr>
        </w:p>
      </w:tc>
      <w:tc>
        <w:tcPr>
          <w:tcW w:w="3826" w:type="dxa"/>
          <w:vAlign w:val="center"/>
        </w:tcPr>
        <w:p w14:paraId="77E9A373" w14:textId="77777777" w:rsidR="00A57873" w:rsidRPr="0070263A" w:rsidRDefault="00A57873" w:rsidP="00FC2C8C">
          <w:pPr>
            <w:jc w:val="right"/>
            <w:rPr>
              <w:color w:val="808080"/>
            </w:rPr>
          </w:pPr>
          <w:r w:rsidRPr="0070263A">
            <w:rPr>
              <w:noProof/>
            </w:rPr>
            <w:drawing>
              <wp:inline distT="0" distB="0" distL="0" distR="0" wp14:anchorId="261F50CC" wp14:editId="1A6B67F2">
                <wp:extent cx="1562100" cy="457200"/>
                <wp:effectExtent l="0" t="0" r="0" b="0"/>
                <wp:docPr id="1" name="Bild 1" descr="Skolverkets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olverkets logoty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57200"/>
                        </a:xfrm>
                        <a:prstGeom prst="rect">
                          <a:avLst/>
                        </a:prstGeom>
                        <a:noFill/>
                        <a:ln>
                          <a:noFill/>
                        </a:ln>
                      </pic:spPr>
                    </pic:pic>
                  </a:graphicData>
                </a:graphic>
              </wp:inline>
            </w:drawing>
          </w:r>
        </w:p>
        <w:p w14:paraId="593060FF" w14:textId="77777777" w:rsidR="00A57873" w:rsidRPr="0070263A" w:rsidRDefault="00A57873" w:rsidP="00FC2C8C"/>
      </w:tc>
    </w:tr>
    <w:tr w:rsidR="00A57873" w:rsidRPr="0070263A" w14:paraId="5299BA7C" w14:textId="77777777" w:rsidTr="00416E80">
      <w:trPr>
        <w:trHeight w:val="563"/>
      </w:trPr>
      <w:tc>
        <w:tcPr>
          <w:tcW w:w="4295" w:type="dxa"/>
          <w:tcBorders>
            <w:bottom w:val="nil"/>
          </w:tcBorders>
        </w:tcPr>
        <w:p w14:paraId="7006BD0F" w14:textId="77777777" w:rsidR="00A57873" w:rsidRPr="0070263A" w:rsidRDefault="00A57873" w:rsidP="00FC2C8C">
          <w:pPr>
            <w:pStyle w:val="Sidhuvud"/>
          </w:pPr>
          <w:r>
            <w:t>yyyy-MM-dd</w:t>
          </w:r>
        </w:p>
        <w:p w14:paraId="4D8FCBBB" w14:textId="77777777" w:rsidR="00A57873" w:rsidRPr="0070263A" w:rsidRDefault="00A57873" w:rsidP="00FC2C8C">
          <w:pPr>
            <w:pStyle w:val="Sidhuvud"/>
          </w:pPr>
          <w:r w:rsidRPr="0070263A">
            <w:fldChar w:fldCharType="begin"/>
          </w:r>
          <w:r w:rsidRPr="0070263A">
            <w:instrText xml:space="preserve"> PAGE </w:instrText>
          </w:r>
          <w:r w:rsidRPr="0070263A">
            <w:fldChar w:fldCharType="separate"/>
          </w:r>
          <w:r>
            <w:rPr>
              <w:noProof/>
            </w:rPr>
            <w:t>1</w:t>
          </w:r>
          <w:r w:rsidRPr="0070263A">
            <w:fldChar w:fldCharType="end"/>
          </w:r>
          <w:r w:rsidRPr="0070263A">
            <w:t xml:space="preserve"> (</w:t>
          </w:r>
          <w:r w:rsidR="009169C2">
            <w:rPr>
              <w:noProof/>
            </w:rPr>
            <w:fldChar w:fldCharType="begin"/>
          </w:r>
          <w:r w:rsidR="009169C2">
            <w:rPr>
              <w:noProof/>
            </w:rPr>
            <w:instrText xml:space="preserve"> NUMPAGES </w:instrText>
          </w:r>
          <w:r w:rsidR="009169C2">
            <w:rPr>
              <w:noProof/>
            </w:rPr>
            <w:fldChar w:fldCharType="separate"/>
          </w:r>
          <w:r w:rsidR="000B2340">
            <w:rPr>
              <w:noProof/>
            </w:rPr>
            <w:t>5</w:t>
          </w:r>
          <w:r w:rsidR="009169C2">
            <w:rPr>
              <w:noProof/>
            </w:rPr>
            <w:fldChar w:fldCharType="end"/>
          </w:r>
          <w:r w:rsidRPr="0070263A">
            <w:t>)</w:t>
          </w:r>
        </w:p>
        <w:p w14:paraId="20879256" w14:textId="77777777" w:rsidR="00A57873" w:rsidRPr="0070263A" w:rsidRDefault="00A57873" w:rsidP="00FC2C8C">
          <w:pPr>
            <w:pStyle w:val="Sidhuvud"/>
          </w:pPr>
          <w:r w:rsidRPr="0070263A">
            <w:t xml:space="preserve">Dnr </w:t>
          </w:r>
        </w:p>
      </w:tc>
      <w:tc>
        <w:tcPr>
          <w:tcW w:w="3826" w:type="dxa"/>
          <w:tcBorders>
            <w:bottom w:val="nil"/>
          </w:tcBorders>
        </w:tcPr>
        <w:p w14:paraId="0C05B913" w14:textId="77777777" w:rsidR="00A57873" w:rsidRPr="0070263A" w:rsidRDefault="00A57873" w:rsidP="00416E80">
          <w:pPr>
            <w:pStyle w:val="Sidhuvud"/>
          </w:pPr>
        </w:p>
      </w:tc>
    </w:tr>
  </w:tbl>
  <w:p w14:paraId="6E9403CE" w14:textId="77777777" w:rsidR="00A57873" w:rsidRPr="0070263A" w:rsidRDefault="00A57873">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214" w:type="dxa"/>
      <w:tblCellMar>
        <w:left w:w="70" w:type="dxa"/>
        <w:right w:w="70" w:type="dxa"/>
      </w:tblCellMar>
      <w:tblLook w:val="0000" w:firstRow="0" w:lastRow="0" w:firstColumn="0" w:lastColumn="0" w:noHBand="0" w:noVBand="0"/>
    </w:tblPr>
    <w:tblGrid>
      <w:gridCol w:w="4217"/>
      <w:gridCol w:w="3765"/>
    </w:tblGrid>
    <w:tr w:rsidR="00A57873" w:rsidRPr="0070263A" w14:paraId="3A2B964E" w14:textId="77777777" w:rsidTr="008F544B">
      <w:trPr>
        <w:trHeight w:val="567"/>
      </w:trPr>
      <w:tc>
        <w:tcPr>
          <w:tcW w:w="4295" w:type="dxa"/>
          <w:vAlign w:val="bottom"/>
        </w:tcPr>
        <w:p w14:paraId="51C7F7EA" w14:textId="77777777" w:rsidR="00A57873" w:rsidRPr="0070263A" w:rsidRDefault="00A57873" w:rsidP="0058328E">
          <w:pPr>
            <w:pStyle w:val="Sidhuvud"/>
            <w:ind w:left="144"/>
            <w:jc w:val="left"/>
            <w:rPr>
              <w:lang w:val="de-DE"/>
            </w:rPr>
          </w:pPr>
          <w:r w:rsidRPr="0070263A">
            <w:rPr>
              <w:lang w:val="de-DE"/>
            </w:rPr>
            <w:t>Skolinspektionen</w:t>
          </w:r>
        </w:p>
      </w:tc>
      <w:tc>
        <w:tcPr>
          <w:tcW w:w="3826" w:type="dxa"/>
          <w:vAlign w:val="center"/>
        </w:tcPr>
        <w:p w14:paraId="7F7EAFCF" w14:textId="1F947D9D" w:rsidR="00A57873" w:rsidRPr="0070263A" w:rsidRDefault="00707C5A" w:rsidP="002C4296">
          <w:pPr>
            <w:pStyle w:val="Dokumentnamn"/>
            <w:rPr>
              <w:color w:val="808080"/>
            </w:rPr>
          </w:pPr>
          <w:r w:rsidRPr="0011181D">
            <w:rPr>
              <w:color w:val="808080"/>
              <w:sz w:val="24"/>
              <w:szCs w:val="24"/>
            </w:rPr>
            <w:t>Beslut</w:t>
          </w:r>
        </w:p>
      </w:tc>
    </w:tr>
    <w:tr w:rsidR="00A57873" w:rsidRPr="0070263A" w14:paraId="598CD8E2" w14:textId="77777777">
      <w:trPr>
        <w:trHeight w:val="563"/>
      </w:trPr>
      <w:tc>
        <w:tcPr>
          <w:tcW w:w="4295" w:type="dxa"/>
          <w:tcBorders>
            <w:bottom w:val="nil"/>
          </w:tcBorders>
        </w:tcPr>
        <w:p w14:paraId="3531FCC9" w14:textId="77777777" w:rsidR="00A57873" w:rsidRPr="0070263A" w:rsidRDefault="00A57873" w:rsidP="002C4296">
          <w:pPr>
            <w:pStyle w:val="Sidhuvud"/>
            <w:rPr>
              <w:rStyle w:val="Sidnummer"/>
            </w:rPr>
          </w:pPr>
        </w:p>
      </w:tc>
      <w:tc>
        <w:tcPr>
          <w:tcW w:w="3826" w:type="dxa"/>
          <w:tcBorders>
            <w:bottom w:val="nil"/>
          </w:tcBorders>
        </w:tcPr>
        <w:p w14:paraId="59BB8BAD" w14:textId="77777777" w:rsidR="002D7053" w:rsidRDefault="002D7053" w:rsidP="002C4296">
          <w:pPr>
            <w:pStyle w:val="Sidhuvud"/>
          </w:pPr>
        </w:p>
        <w:p w14:paraId="0AEA51D4" w14:textId="4AA5379B" w:rsidR="00A57873" w:rsidRPr="0070263A" w:rsidRDefault="00AC6433" w:rsidP="002C4296">
          <w:pPr>
            <w:pStyle w:val="Sidhuvud"/>
          </w:pPr>
          <w:r>
            <w:t>2018</w:t>
          </w:r>
          <w:r w:rsidR="008C533E" w:rsidRPr="00AC6433">
            <w:t>-</w:t>
          </w:r>
          <w:r>
            <w:t>10-24</w:t>
          </w:r>
        </w:p>
        <w:p w14:paraId="5A51EDA8" w14:textId="1F309192" w:rsidR="00A57873" w:rsidRPr="0070263A" w:rsidRDefault="00A57873" w:rsidP="002C4296">
          <w:pPr>
            <w:pStyle w:val="Sidhuvud"/>
          </w:pPr>
          <w:r w:rsidRPr="0070263A">
            <w:t>Dnr</w:t>
          </w:r>
          <w:r w:rsidR="00604A25">
            <w:t xml:space="preserve"> </w:t>
          </w:r>
          <w:r w:rsidR="00AC6433" w:rsidRPr="00AC6433">
            <w:t>430</w:t>
          </w:r>
          <w:r w:rsidR="00783BBB" w:rsidRPr="00AC6433">
            <w:t>-</w:t>
          </w:r>
          <w:r w:rsidR="002D7053">
            <w:t>201</w:t>
          </w:r>
          <w:r w:rsidR="00783BBB">
            <w:t>8</w:t>
          </w:r>
          <w:r w:rsidR="002D7053" w:rsidRPr="00F35C11">
            <w:t>:</w:t>
          </w:r>
          <w:r w:rsidR="00604A25" w:rsidRPr="00F35C11">
            <w:t>7782</w:t>
          </w:r>
          <w:r w:rsidRPr="0070263A">
            <w:t xml:space="preserve"> </w:t>
          </w:r>
        </w:p>
        <w:p w14:paraId="1417365A" w14:textId="77777777" w:rsidR="00A57873" w:rsidRPr="0070263A" w:rsidRDefault="00A57873" w:rsidP="008F544B">
          <w:pPr>
            <w:pStyle w:val="Sidhuvud"/>
          </w:pPr>
          <w:r w:rsidRPr="0070263A">
            <w:fldChar w:fldCharType="begin"/>
          </w:r>
          <w:r w:rsidRPr="0070263A">
            <w:instrText xml:space="preserve"> PAGE </w:instrText>
          </w:r>
          <w:r w:rsidRPr="0070263A">
            <w:fldChar w:fldCharType="separate"/>
          </w:r>
          <w:r w:rsidR="000E2105">
            <w:rPr>
              <w:noProof/>
            </w:rPr>
            <w:t>2</w:t>
          </w:r>
          <w:r w:rsidRPr="0070263A">
            <w:fldChar w:fldCharType="end"/>
          </w:r>
          <w:r w:rsidRPr="0070263A">
            <w:t xml:space="preserve"> (</w:t>
          </w:r>
          <w:r w:rsidR="009169C2">
            <w:rPr>
              <w:noProof/>
            </w:rPr>
            <w:fldChar w:fldCharType="begin"/>
          </w:r>
          <w:r w:rsidR="009169C2">
            <w:rPr>
              <w:noProof/>
            </w:rPr>
            <w:instrText xml:space="preserve"> NUMPAGES </w:instrText>
          </w:r>
          <w:r w:rsidR="009169C2">
            <w:rPr>
              <w:noProof/>
            </w:rPr>
            <w:fldChar w:fldCharType="separate"/>
          </w:r>
          <w:r w:rsidR="000E2105">
            <w:rPr>
              <w:noProof/>
            </w:rPr>
            <w:t>5</w:t>
          </w:r>
          <w:r w:rsidR="009169C2">
            <w:rPr>
              <w:noProof/>
            </w:rPr>
            <w:fldChar w:fldCharType="end"/>
          </w:r>
          <w:r w:rsidRPr="0070263A">
            <w:t>)</w:t>
          </w:r>
        </w:p>
      </w:tc>
    </w:tr>
  </w:tbl>
  <w:p w14:paraId="0B694D2B" w14:textId="77777777" w:rsidR="00A57873" w:rsidRPr="0070263A" w:rsidRDefault="00A57873">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00" w:type="dxa"/>
      <w:tblInd w:w="-110" w:type="dxa"/>
      <w:tblCellMar>
        <w:left w:w="70" w:type="dxa"/>
        <w:right w:w="70" w:type="dxa"/>
      </w:tblCellMar>
      <w:tblLook w:val="0000" w:firstRow="0" w:lastRow="0" w:firstColumn="0" w:lastColumn="0" w:noHBand="0" w:noVBand="0"/>
    </w:tblPr>
    <w:tblGrid>
      <w:gridCol w:w="4008"/>
      <w:gridCol w:w="4092"/>
    </w:tblGrid>
    <w:tr w:rsidR="00A57873" w:rsidRPr="0070263A" w14:paraId="6B268382" w14:textId="77777777" w:rsidTr="008F544B">
      <w:trPr>
        <w:cantSplit/>
        <w:trHeight w:val="567"/>
      </w:trPr>
      <w:tc>
        <w:tcPr>
          <w:tcW w:w="4008" w:type="dxa"/>
        </w:tcPr>
        <w:p w14:paraId="6CE46F74" w14:textId="77777777" w:rsidR="00A57873" w:rsidRPr="0070263A" w:rsidRDefault="00A57873" w:rsidP="002C4296">
          <w:pPr>
            <w:pStyle w:val="Adressat"/>
          </w:pPr>
          <w:r w:rsidRPr="0070263A">
            <w:rPr>
              <w:noProof/>
            </w:rPr>
            <w:drawing>
              <wp:anchor distT="0" distB="0" distL="114300" distR="114300" simplePos="0" relativeHeight="251658240" behindDoc="0" locked="0" layoutInCell="1" allowOverlap="1" wp14:anchorId="257F6D7B" wp14:editId="2497D4DD">
                <wp:simplePos x="0" y="0"/>
                <wp:positionH relativeFrom="column">
                  <wp:posOffset>-493395</wp:posOffset>
                </wp:positionH>
                <wp:positionV relativeFrom="paragraph">
                  <wp:posOffset>86360</wp:posOffset>
                </wp:positionV>
                <wp:extent cx="1980000" cy="485381"/>
                <wp:effectExtent l="0" t="0" r="1270" b="0"/>
                <wp:wrapNone/>
                <wp:docPr id="23" name="Bild 23" descr="Skolinspektion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kolinspektionens logo"/>
                        <pic:cNvPicPr>
                          <a:picLocks noChangeAspect="1" noChangeArrowheads="1"/>
                        </pic:cNvPicPr>
                      </pic:nvPicPr>
                      <pic:blipFill>
                        <a:blip r:embed="rId1">
                          <a:extLst>
                            <a:ext uri="{28A0092B-C50C-407E-A947-70E740481C1C}">
                              <a14:useLocalDpi xmlns:a14="http://schemas.microsoft.com/office/drawing/2010/main" val="0"/>
                            </a:ext>
                          </a:extLst>
                        </a:blip>
                        <a:srcRect l="9515" t="20996" r="9515" b="32602"/>
                        <a:stretch>
                          <a:fillRect/>
                        </a:stretch>
                      </pic:blipFill>
                      <pic:spPr bwMode="auto">
                        <a:xfrm>
                          <a:off x="0" y="0"/>
                          <a:ext cx="1980000" cy="48538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92" w:type="dxa"/>
          <w:vAlign w:val="center"/>
        </w:tcPr>
        <w:p w14:paraId="1294A264" w14:textId="77777777" w:rsidR="00A57873" w:rsidRPr="0011181D" w:rsidRDefault="00CD5360" w:rsidP="002C4296">
          <w:pPr>
            <w:pStyle w:val="Dokumentnamn"/>
            <w:rPr>
              <w:color w:val="808080"/>
              <w:sz w:val="24"/>
              <w:szCs w:val="24"/>
            </w:rPr>
          </w:pPr>
          <w:r w:rsidRPr="0011181D">
            <w:rPr>
              <w:color w:val="808080"/>
              <w:sz w:val="24"/>
              <w:szCs w:val="24"/>
            </w:rPr>
            <w:t>Beslut</w:t>
          </w:r>
          <w:r w:rsidR="00A57873" w:rsidRPr="0011181D">
            <w:rPr>
              <w:color w:val="808080"/>
              <w:sz w:val="24"/>
              <w:szCs w:val="24"/>
            </w:rPr>
            <w:t xml:space="preserve"> </w:t>
          </w:r>
        </w:p>
      </w:tc>
    </w:tr>
    <w:tr w:rsidR="00A57873" w:rsidRPr="0070263A" w14:paraId="315C4B55" w14:textId="77777777" w:rsidTr="008F544B">
      <w:trPr>
        <w:cantSplit/>
        <w:trHeight w:val="329"/>
      </w:trPr>
      <w:tc>
        <w:tcPr>
          <w:tcW w:w="4008" w:type="dxa"/>
        </w:tcPr>
        <w:p w14:paraId="3F90005F" w14:textId="77777777" w:rsidR="00A57873" w:rsidRPr="0070263A" w:rsidRDefault="00A57873" w:rsidP="002C4296">
          <w:pPr>
            <w:pStyle w:val="Adressat"/>
            <w:rPr>
              <w:noProof/>
            </w:rPr>
          </w:pPr>
        </w:p>
      </w:tc>
      <w:tc>
        <w:tcPr>
          <w:tcW w:w="4092" w:type="dxa"/>
          <w:vAlign w:val="center"/>
        </w:tcPr>
        <w:p w14:paraId="126B16F4" w14:textId="77777777" w:rsidR="00A57873" w:rsidRPr="0070263A" w:rsidRDefault="00A57873" w:rsidP="008F544B">
          <w:pPr>
            <w:pStyle w:val="Sidhuvud"/>
          </w:pPr>
        </w:p>
      </w:tc>
    </w:tr>
    <w:tr w:rsidR="00A57873" w:rsidRPr="006A790D" w14:paraId="27D95846" w14:textId="77777777" w:rsidTr="008F544B">
      <w:trPr>
        <w:cantSplit/>
        <w:trHeight w:val="567"/>
      </w:trPr>
      <w:tc>
        <w:tcPr>
          <w:tcW w:w="4008" w:type="dxa"/>
        </w:tcPr>
        <w:p w14:paraId="3CC2DAAA" w14:textId="77777777" w:rsidR="00A57873" w:rsidRPr="0070263A" w:rsidRDefault="00A57873" w:rsidP="008F544B">
          <w:pPr>
            <w:pStyle w:val="Sidhuvud"/>
            <w:jc w:val="left"/>
          </w:pPr>
        </w:p>
      </w:tc>
      <w:tc>
        <w:tcPr>
          <w:tcW w:w="4092" w:type="dxa"/>
        </w:tcPr>
        <w:p w14:paraId="4E8FFB2B" w14:textId="04A3748B" w:rsidR="00AC6433" w:rsidRDefault="00AC6433" w:rsidP="00CD5360">
          <w:pPr>
            <w:pStyle w:val="Sidhuvud"/>
            <w:rPr>
              <w:sz w:val="22"/>
              <w:szCs w:val="22"/>
            </w:rPr>
          </w:pPr>
          <w:r>
            <w:rPr>
              <w:sz w:val="22"/>
              <w:szCs w:val="22"/>
            </w:rPr>
            <w:t>2018-10-24</w:t>
          </w:r>
        </w:p>
        <w:p w14:paraId="5D47D593" w14:textId="62908463" w:rsidR="00A57873" w:rsidRPr="006A790D" w:rsidRDefault="003378A6" w:rsidP="00CD5360">
          <w:pPr>
            <w:pStyle w:val="Sidhuvud"/>
            <w:rPr>
              <w:sz w:val="22"/>
              <w:szCs w:val="22"/>
            </w:rPr>
          </w:pPr>
          <w:r>
            <w:rPr>
              <w:sz w:val="22"/>
              <w:szCs w:val="22"/>
            </w:rPr>
            <w:t>Dnr:</w:t>
          </w:r>
          <w:r w:rsidR="00DE4C05">
            <w:rPr>
              <w:sz w:val="22"/>
              <w:szCs w:val="22"/>
            </w:rPr>
            <w:t xml:space="preserve"> </w:t>
          </w:r>
          <w:r>
            <w:rPr>
              <w:sz w:val="22"/>
              <w:szCs w:val="22"/>
            </w:rPr>
            <w:t>430-2018:7782</w:t>
          </w:r>
        </w:p>
      </w:tc>
    </w:tr>
  </w:tbl>
  <w:p w14:paraId="65D1ABCC" w14:textId="77777777" w:rsidR="00A57873" w:rsidRPr="0070263A" w:rsidRDefault="00A57873">
    <w:pPr>
      <w:pStyle w:val="Sidhuvu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100" w:type="dxa"/>
      <w:tblInd w:w="-110" w:type="dxa"/>
      <w:tblCellMar>
        <w:left w:w="70" w:type="dxa"/>
        <w:right w:w="70" w:type="dxa"/>
      </w:tblCellMar>
      <w:tblLook w:val="0000" w:firstRow="0" w:lastRow="0" w:firstColumn="0" w:lastColumn="0" w:noHBand="0" w:noVBand="0"/>
    </w:tblPr>
    <w:tblGrid>
      <w:gridCol w:w="4008"/>
      <w:gridCol w:w="4092"/>
    </w:tblGrid>
    <w:tr w:rsidR="00B24F05" w:rsidRPr="0070263A" w14:paraId="49D47D61" w14:textId="77777777" w:rsidTr="008F544B">
      <w:trPr>
        <w:cantSplit/>
        <w:trHeight w:val="567"/>
      </w:trPr>
      <w:tc>
        <w:tcPr>
          <w:tcW w:w="4008" w:type="dxa"/>
        </w:tcPr>
        <w:p w14:paraId="449E4C59" w14:textId="77777777" w:rsidR="00B24F05" w:rsidRPr="0070263A" w:rsidRDefault="00B24F05" w:rsidP="002C4296">
          <w:pPr>
            <w:pStyle w:val="Adressat"/>
          </w:pPr>
          <w:r w:rsidRPr="0070263A">
            <w:rPr>
              <w:noProof/>
            </w:rPr>
            <w:drawing>
              <wp:anchor distT="0" distB="0" distL="114300" distR="114300" simplePos="0" relativeHeight="251659264" behindDoc="0" locked="0" layoutInCell="1" allowOverlap="1" wp14:anchorId="2531C071" wp14:editId="00B06D52">
                <wp:simplePos x="0" y="0"/>
                <wp:positionH relativeFrom="column">
                  <wp:posOffset>-493395</wp:posOffset>
                </wp:positionH>
                <wp:positionV relativeFrom="paragraph">
                  <wp:posOffset>86360</wp:posOffset>
                </wp:positionV>
                <wp:extent cx="1980000" cy="485381"/>
                <wp:effectExtent l="0" t="0" r="1270" b="0"/>
                <wp:wrapNone/>
                <wp:docPr id="2" name="Bild 23" descr="Skolinspektion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kolinspektionens logo"/>
                        <pic:cNvPicPr>
                          <a:picLocks noChangeAspect="1" noChangeArrowheads="1"/>
                        </pic:cNvPicPr>
                      </pic:nvPicPr>
                      <pic:blipFill>
                        <a:blip r:embed="rId1">
                          <a:extLst>
                            <a:ext uri="{28A0092B-C50C-407E-A947-70E740481C1C}">
                              <a14:useLocalDpi xmlns:a14="http://schemas.microsoft.com/office/drawing/2010/main" val="0"/>
                            </a:ext>
                          </a:extLst>
                        </a:blip>
                        <a:srcRect l="9515" t="20996" r="9515" b="32602"/>
                        <a:stretch>
                          <a:fillRect/>
                        </a:stretch>
                      </pic:blipFill>
                      <pic:spPr bwMode="auto">
                        <a:xfrm>
                          <a:off x="0" y="0"/>
                          <a:ext cx="1980000" cy="48538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092" w:type="dxa"/>
          <w:vAlign w:val="center"/>
        </w:tcPr>
        <w:p w14:paraId="07E3D0F8" w14:textId="2C78E674" w:rsidR="00B24F05" w:rsidRPr="0011181D" w:rsidRDefault="00B24F05" w:rsidP="00492717">
          <w:pPr>
            <w:pStyle w:val="Dokumentnamn"/>
            <w:rPr>
              <w:color w:val="808080"/>
              <w:sz w:val="24"/>
              <w:szCs w:val="24"/>
            </w:rPr>
          </w:pPr>
          <w:r w:rsidRPr="0011181D">
            <w:rPr>
              <w:color w:val="808080"/>
              <w:sz w:val="24"/>
              <w:szCs w:val="24"/>
            </w:rPr>
            <w:t>B</w:t>
          </w:r>
          <w:r w:rsidR="00492717">
            <w:rPr>
              <w:color w:val="808080"/>
              <w:sz w:val="24"/>
              <w:szCs w:val="24"/>
            </w:rPr>
            <w:t>ilaga 1</w:t>
          </w:r>
          <w:r w:rsidRPr="0011181D">
            <w:rPr>
              <w:color w:val="808080"/>
              <w:sz w:val="24"/>
              <w:szCs w:val="24"/>
            </w:rPr>
            <w:t xml:space="preserve"> </w:t>
          </w:r>
        </w:p>
      </w:tc>
    </w:tr>
    <w:tr w:rsidR="00B24F05" w:rsidRPr="0070263A" w14:paraId="1C298A3D" w14:textId="77777777" w:rsidTr="008F544B">
      <w:trPr>
        <w:cantSplit/>
        <w:trHeight w:val="329"/>
      </w:trPr>
      <w:tc>
        <w:tcPr>
          <w:tcW w:w="4008" w:type="dxa"/>
        </w:tcPr>
        <w:p w14:paraId="77DAD06C" w14:textId="77777777" w:rsidR="00B24F05" w:rsidRPr="0070263A" w:rsidRDefault="00B24F05" w:rsidP="002C4296">
          <w:pPr>
            <w:pStyle w:val="Adressat"/>
            <w:rPr>
              <w:noProof/>
            </w:rPr>
          </w:pPr>
        </w:p>
      </w:tc>
      <w:tc>
        <w:tcPr>
          <w:tcW w:w="4092" w:type="dxa"/>
          <w:vAlign w:val="center"/>
        </w:tcPr>
        <w:p w14:paraId="207AA570" w14:textId="77777777" w:rsidR="00B24F05" w:rsidRPr="0070263A" w:rsidRDefault="00B24F05" w:rsidP="008F544B">
          <w:pPr>
            <w:pStyle w:val="Sidhuvud"/>
          </w:pPr>
        </w:p>
      </w:tc>
    </w:tr>
    <w:tr w:rsidR="00B24F05" w:rsidRPr="006A790D" w14:paraId="7F18CAB1" w14:textId="77777777" w:rsidTr="008F544B">
      <w:trPr>
        <w:cantSplit/>
        <w:trHeight w:val="567"/>
      </w:trPr>
      <w:tc>
        <w:tcPr>
          <w:tcW w:w="4008" w:type="dxa"/>
        </w:tcPr>
        <w:p w14:paraId="00A903C1" w14:textId="77777777" w:rsidR="00B24F05" w:rsidRPr="0070263A" w:rsidRDefault="00B24F05" w:rsidP="008F544B">
          <w:pPr>
            <w:pStyle w:val="Sidhuvud"/>
            <w:jc w:val="left"/>
          </w:pPr>
        </w:p>
      </w:tc>
      <w:tc>
        <w:tcPr>
          <w:tcW w:w="4092" w:type="dxa"/>
        </w:tcPr>
        <w:p w14:paraId="6F01C26D" w14:textId="77777777" w:rsidR="00B24F05" w:rsidRDefault="00B24F05" w:rsidP="00CD5360">
          <w:pPr>
            <w:pStyle w:val="Sidhuvud"/>
            <w:rPr>
              <w:sz w:val="22"/>
              <w:szCs w:val="22"/>
            </w:rPr>
          </w:pPr>
          <w:r>
            <w:rPr>
              <w:sz w:val="22"/>
              <w:szCs w:val="22"/>
            </w:rPr>
            <w:t>2018-10-24</w:t>
          </w:r>
        </w:p>
        <w:p w14:paraId="318CBC19" w14:textId="77777777" w:rsidR="00B24F05" w:rsidRPr="006A790D" w:rsidRDefault="00B24F05" w:rsidP="00CD5360">
          <w:pPr>
            <w:pStyle w:val="Sidhuvud"/>
            <w:rPr>
              <w:sz w:val="22"/>
              <w:szCs w:val="22"/>
            </w:rPr>
          </w:pPr>
          <w:r>
            <w:rPr>
              <w:sz w:val="22"/>
              <w:szCs w:val="22"/>
            </w:rPr>
            <w:t>Dnr: 430-2018:7782</w:t>
          </w:r>
        </w:p>
      </w:tc>
    </w:tr>
  </w:tbl>
  <w:p w14:paraId="7524F0AB" w14:textId="77777777" w:rsidR="00B24F05" w:rsidRPr="0070263A" w:rsidRDefault="00B24F05">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1" w15:restartNumberingAfterBreak="0">
    <w:nsid w:val="1BCC2A0E"/>
    <w:multiLevelType w:val="multilevel"/>
    <w:tmpl w:val="6420BCB2"/>
    <w:lvl w:ilvl="0">
      <w:start w:val="1"/>
      <w:numFmt w:val="decimal"/>
      <w:pStyle w:val="Rubrik1"/>
      <w:lvlText w:val="%1"/>
      <w:lvlJc w:val="left"/>
      <w:pPr>
        <w:tabs>
          <w:tab w:val="num" w:pos="851"/>
        </w:tabs>
        <w:ind w:left="851" w:hanging="851"/>
      </w:pPr>
      <w:rPr>
        <w:rFonts w:ascii="Arial" w:hAnsi="Arial" w:hint="default"/>
      </w:rPr>
    </w:lvl>
    <w:lvl w:ilvl="1">
      <w:start w:val="1"/>
      <w:numFmt w:val="decimal"/>
      <w:pStyle w:val="Rubrik2"/>
      <w:lvlText w:val="%1.%2"/>
      <w:lvlJc w:val="left"/>
      <w:pPr>
        <w:tabs>
          <w:tab w:val="num" w:pos="851"/>
        </w:tabs>
        <w:ind w:left="851" w:hanging="851"/>
      </w:pPr>
      <w:rPr>
        <w:rFonts w:hint="default"/>
      </w:rPr>
    </w:lvl>
    <w:lvl w:ilvl="2">
      <w:start w:val="1"/>
      <w:numFmt w:val="decimal"/>
      <w:pStyle w:val="Rubrik3"/>
      <w:lvlText w:val="%1.%2.%3"/>
      <w:lvlJc w:val="left"/>
      <w:pPr>
        <w:tabs>
          <w:tab w:val="num" w:pos="851"/>
        </w:tabs>
        <w:ind w:left="851" w:hanging="851"/>
      </w:pPr>
      <w:rPr>
        <w:rFonts w:hint="default"/>
      </w:rPr>
    </w:lvl>
    <w:lvl w:ilvl="3">
      <w:start w:val="1"/>
      <w:numFmt w:val="decimal"/>
      <w:pStyle w:val="Rubrik4"/>
      <w:lvlText w:val="%1.%2.%3.%4"/>
      <w:lvlJc w:val="left"/>
      <w:pPr>
        <w:tabs>
          <w:tab w:val="num" w:pos="851"/>
        </w:tabs>
        <w:ind w:left="851" w:hanging="851"/>
      </w:pPr>
      <w:rPr>
        <w:rFonts w:hint="default"/>
      </w:rPr>
    </w:lvl>
    <w:lvl w:ilvl="4">
      <w:start w:val="1"/>
      <w:numFmt w:val="decimal"/>
      <w:pStyle w:val="Rubrik5"/>
      <w:lvlText w:val="%1.%2.%3.%4.%5"/>
      <w:lvlJc w:val="left"/>
      <w:pPr>
        <w:tabs>
          <w:tab w:val="num" w:pos="1134"/>
        </w:tabs>
        <w:ind w:left="1134" w:hanging="1134"/>
      </w:pPr>
      <w:rPr>
        <w:rFonts w:hint="default"/>
      </w:rPr>
    </w:lvl>
    <w:lvl w:ilvl="5">
      <w:start w:val="1"/>
      <w:numFmt w:val="decimal"/>
      <w:pStyle w:val="Rubrik6"/>
      <w:lvlText w:val="%1.%2.%3.%4.%5.%6"/>
      <w:lvlJc w:val="left"/>
      <w:pPr>
        <w:tabs>
          <w:tab w:val="num" w:pos="1134"/>
        </w:tabs>
        <w:ind w:left="1134" w:hanging="1134"/>
      </w:pPr>
      <w:rPr>
        <w:rFonts w:hint="default"/>
      </w:rPr>
    </w:lvl>
    <w:lvl w:ilvl="6">
      <w:start w:val="1"/>
      <w:numFmt w:val="decimal"/>
      <w:pStyle w:val="Rubrik7"/>
      <w:lvlText w:val="%1.%2.%3.%4.%5.%6.%7"/>
      <w:lvlJc w:val="left"/>
      <w:pPr>
        <w:tabs>
          <w:tab w:val="num" w:pos="1134"/>
        </w:tabs>
        <w:ind w:left="1134" w:hanging="1134"/>
      </w:pPr>
      <w:rPr>
        <w:rFonts w:hint="default"/>
      </w:rPr>
    </w:lvl>
    <w:lvl w:ilvl="7">
      <w:start w:val="1"/>
      <w:numFmt w:val="decimal"/>
      <w:lvlText w:val="%1.%2.%3.%4.%5.%6.%7.%8."/>
      <w:lvlJc w:val="left"/>
      <w:pPr>
        <w:tabs>
          <w:tab w:val="num" w:pos="1021"/>
        </w:tabs>
        <w:ind w:left="851" w:hanging="851"/>
      </w:pPr>
      <w:rPr>
        <w:rFonts w:hint="default"/>
      </w:rPr>
    </w:lvl>
    <w:lvl w:ilvl="8">
      <w:start w:val="1"/>
      <w:numFmt w:val="decimal"/>
      <w:lvlText w:val="%1.%2.%3.%4.%5.%6.%7.%8.%9."/>
      <w:lvlJc w:val="left"/>
      <w:pPr>
        <w:tabs>
          <w:tab w:val="num" w:pos="1021"/>
        </w:tabs>
        <w:ind w:left="851" w:hanging="851"/>
      </w:pPr>
      <w:rPr>
        <w:rFonts w:hint="default"/>
      </w:rPr>
    </w:lvl>
  </w:abstractNum>
  <w:abstractNum w:abstractNumId="2" w15:restartNumberingAfterBreak="0">
    <w:nsid w:val="4F11786D"/>
    <w:multiLevelType w:val="hybridMultilevel"/>
    <w:tmpl w:val="98F0B798"/>
    <w:lvl w:ilvl="0" w:tplc="1D80006C">
      <w:start w:val="1"/>
      <w:numFmt w:val="decimal"/>
      <w:pStyle w:val="Liststycke"/>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3" w15:restartNumberingAfterBreak="0">
    <w:nsid w:val="526C4F23"/>
    <w:multiLevelType w:val="hybridMultilevel"/>
    <w:tmpl w:val="38765E7A"/>
    <w:lvl w:ilvl="0" w:tplc="7CE6EB58">
      <w:start w:val="2017"/>
      <w:numFmt w:val="bullet"/>
      <w:lvlText w:val="-"/>
      <w:lvlJc w:val="left"/>
      <w:pPr>
        <w:ind w:left="720" w:hanging="360"/>
      </w:pPr>
      <w:rPr>
        <w:rFonts w:ascii="Palatino Linotype" w:eastAsia="Times New Roman" w:hAnsi="Palatino Linotype" w:cstheme="maj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5DE32077"/>
    <w:multiLevelType w:val="hybridMultilevel"/>
    <w:tmpl w:val="677EDF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2B8021F"/>
    <w:multiLevelType w:val="hybridMultilevel"/>
    <w:tmpl w:val="3B14D2BE"/>
    <w:lvl w:ilvl="0" w:tplc="25E638B8">
      <w:start w:val="2017"/>
      <w:numFmt w:val="bullet"/>
      <w:lvlText w:val=""/>
      <w:lvlJc w:val="left"/>
      <w:pPr>
        <w:ind w:left="720" w:hanging="360"/>
      </w:pPr>
      <w:rPr>
        <w:rFonts w:ascii="Symbol" w:eastAsia="Times New Roman" w:hAnsi="Symbol" w:cstheme="maj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65DC76D3"/>
    <w:multiLevelType w:val="multilevel"/>
    <w:tmpl w:val="52668AE6"/>
    <w:lvl w:ilvl="0">
      <w:start w:val="1"/>
      <w:numFmt w:val="bullet"/>
      <w:pStyle w:val="Punktlista"/>
      <w:lvlText w:val=""/>
      <w:lvlJc w:val="left"/>
      <w:pPr>
        <w:ind w:left="567" w:hanging="283"/>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134" w:hanging="283"/>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0"/>
  </w:num>
  <w:num w:numId="3">
    <w:abstractNumId w:val="1"/>
  </w:num>
  <w:num w:numId="4">
    <w:abstractNumId w:val="6"/>
  </w:num>
  <w:num w:numId="5">
    <w:abstractNumId w:val="5"/>
  </w:num>
  <w:num w:numId="6">
    <w:abstractNumId w:val="3"/>
  </w:num>
  <w:num w:numId="7">
    <w:abstractNumId w:val="4"/>
  </w:num>
  <w:numIdMacAtCleanup w:val="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Iréne Grolleman">
    <w15:presenceInfo w15:providerId="AD" w15:userId="S-1-5-21-879853034-443864581-1692086861-18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304"/>
  <w:autoHyphenation/>
  <w:hyphenationZone w:val="425"/>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c3_dlg_cap¤step_¤&lt;new&gt;¤Svenska" w:val="Steg 1"/>
    <w:docVar w:name="stc3_dlg_cap¤step_¤&lt;new&gt;1¤Svenska" w:val="Steg 3"/>
    <w:docVar w:name="stc3_dlg_cap¤step_¤&lt;new&gt;2¤Svenska" w:val="Steg 2"/>
    <w:docVar w:name="stc3_dlg_desc¤note_¤&lt;new&gt;¤Svenska" w:val="Om dokumentet har diarienummer - sätt bock i rutan och skriv diarienumret i fältet."/>
    <w:docVar w:name="stc3_dlg_desc¤note_¤&lt;new&gt;1¤Svenska" w:val="Välj ett av alternativen. "/>
    <w:docVar w:name="stc3_dlg_desc¤note_¤&lt;new&gt;2¤Svenska" w:val="Om någon/några ska ha kopia på dokumentet - sätt bock i rutan och skriv namnen i fältet."/>
    <w:docVar w:name="stc3_dlg_desc¤note_¤&lt;new&gt;3¤Svenska" w:val="Om bilagor ska bifogas dokumentet - sätt bock i rutan och skriv bilagornas namn i fältet."/>
    <w:docVar w:name="stc3_dlg_element¤01" w:val="dialog_¤TemplateDialog"/>
    <w:docVar w:name="stc3_dlg_element¤01¤01" w:val="step_¤&lt;new&gt;"/>
    <w:docVar w:name="stc3_dlg_element¤01¤01¤01" w:val="frame_¤&lt;new&gt;"/>
    <w:docVar w:name="stc3_dlg_element¤01¤01¤01¤01" w:val="pr_¤Profile"/>
    <w:docVar w:name="stc3_dlg_element¤01¤01¤01¤02" w:val="o1_¤Org1"/>
    <w:docVar w:name="stc3_dlg_element¤01¤01¤01¤03" w:val="ds_¤Dokumentnamn"/>
    <w:docVar w:name="stc3_dlg_element¤01¤01¤01¤04" w:val="ds_¤Dokumentdatum"/>
    <w:docVar w:name="stc3_dlg_element¤01¤01¤01¤05" w:val="ds_¤Mottagare"/>
    <w:docVar w:name="stc3_dlg_element¤01¤01¤02" w:val="frame_¤&lt;new&gt;1"/>
    <w:docVar w:name="stc3_dlg_element¤01¤01¤02¤01" w:val="oa_¤Dnr"/>
    <w:docVar w:name="stc3_dlg_element¤01¤01¤02¤02" w:val="ds_¤Dnr"/>
    <w:docVar w:name="stc3_dlg_element¤01¤01¤02¤03" w:val="note_¤&lt;new&gt;"/>
    <w:docVar w:name="stc3_dlg_element¤01¤01¤03" w:val="frame_¤&lt;new&gt;2"/>
    <w:docVar w:name="stc3_dlg_element¤01¤01¤03¤01" w:val="ds_¤Ärendemening"/>
    <w:docVar w:name="stc3_dlg_element¤01¤01¤03¤02" w:val="ds_¤Hälsningsfraser"/>
    <w:docVar w:name="stc3_dlg_element¤01¤02" w:val="step_¤&lt;new&gt;2"/>
    <w:docVar w:name="stc3_dlg_element¤01¤02¤01" w:val="frame_¤&lt;new&gt;3"/>
    <w:docVar w:name="stc3_dlg_element¤01¤02¤01¤01" w:val="note_¤&lt;new&gt;1"/>
    <w:docVar w:name="stc3_dlg_element¤01¤02¤01¤02" w:val="oa_¤Endast_din_egen_underskrift"/>
    <w:docVar w:name="stc3_dlg_element¤01¤02¤01¤03" w:val="oa_¤Beslutande"/>
    <w:docVar w:name="stc3_dlg_element¤01¤02¤01¤04" w:val="ds_¤Beslutande"/>
    <w:docVar w:name="stc3_dlg_element¤01¤02¤01¤05" w:val="ds_¤Beslutandes_titel"/>
    <w:docVar w:name="stc3_dlg_element¤01¤03" w:val="step_¤&lt;new&gt;1"/>
    <w:docVar w:name="stc3_dlg_element¤01¤03¤01" w:val="frame_¤&lt;new&gt;4"/>
    <w:docVar w:name="stc3_dlg_element¤01¤03¤01¤01" w:val="oa_¤Kopia_till"/>
    <w:docVar w:name="stc3_dlg_element¤01¤03¤01¤02" w:val="ds_¤Kopia_till"/>
    <w:docVar w:name="stc3_dlg_element¤01¤03¤01¤03" w:val="note_¤&lt;new&gt;2"/>
    <w:docVar w:name="stc3_dlg_element¤01¤03¤02" w:val="frame_¤&lt;new&gt;5"/>
    <w:docVar w:name="stc3_dlg_element¤01¤03¤02¤01" w:val="oa_¤Bilagor"/>
    <w:docVar w:name="stc3_dlg_element¤01¤03¤02¤02" w:val="ds_¤Bilagor"/>
    <w:docVar w:name="stc3_dlg_element¤01¤03¤02¤03" w:val="note_¤&lt;new&gt;3"/>
    <w:docVar w:name="stc3_dlg_rowcount¤ds_¤Beslutande" w:val="1"/>
    <w:docVar w:name="stc3_dlg_rowcount¤ds_¤Beslutandes_titel" w:val="1"/>
    <w:docVar w:name="stc3_dlg_rowcount¤ds_¤Bilagor" w:val="6"/>
    <w:docVar w:name="stc3_dlg_rowcount¤ds_¤Dnr" w:val="1"/>
    <w:docVar w:name="stc3_dlg_rowcount¤ds_¤Kopia_till" w:val="5"/>
    <w:docVar w:name="stc3_dlg_rowcount¤ds_¤Mottagare" w:val="5"/>
    <w:docVar w:name="stc3_dlg_rowcount¤ds_¤Ärendemening" w:val="1"/>
    <w:docVar w:name="stc3_dlg_show_dlg_descr¤dialog_¤TemplateDialog" w:val="False"/>
    <w:docVar w:name="stc3_dlg_show_step_descr¤dialog_¤TemplateDialog" w:val="False"/>
    <w:docVar w:name="stc3_dlg_type¤ds_¤Beslutande" w:val="1"/>
    <w:docVar w:name="stc3_dlg_type¤ds_¤Beslutandes_titel" w:val="1"/>
    <w:docVar w:name="stc3_dlg_type¤ds_¤Bilagor" w:val="1"/>
    <w:docVar w:name="stc3_dlg_type¤ds_¤Dnr" w:val="1"/>
    <w:docVar w:name="stc3_dlg_type¤ds_¤Dokumentdatum" w:val="6"/>
    <w:docVar w:name="stc3_dlg_type¤ds_¤Dokumentnamn" w:val="2"/>
    <w:docVar w:name="stc3_dlg_type¤ds_¤Hälsningsfraser" w:val="2"/>
    <w:docVar w:name="stc3_dlg_type¤ds_¤Kopia_till" w:val="1"/>
    <w:docVar w:name="stc3_dlg_type¤ds_¤Mottagare" w:val="1"/>
    <w:docVar w:name="stc3_dlg_type¤ds_¤Ärendemening" w:val="1"/>
    <w:docVar w:name="stc3_dlg_type¤note_¤&lt;new&gt;" w:val="7"/>
    <w:docVar w:name="stc3_dlg_type¤note_¤&lt;new&gt;1" w:val="7"/>
    <w:docVar w:name="stc3_dlg_type¤note_¤&lt;new&gt;2" w:val="7"/>
    <w:docVar w:name="stc3_dlg_type¤note_¤&lt;new&gt;3" w:val="7"/>
    <w:docVar w:name="stc3_dlg_type¤o1_¤Org1" w:val="9"/>
    <w:docVar w:name="stc3_dlg_type¤oa_¤Beslutande" w:val="5"/>
    <w:docVar w:name="stc3_dlg_type¤oa_¤Bilagor" w:val="4"/>
    <w:docVar w:name="stc3_dlg_type¤oa_¤Dnr" w:val="4"/>
    <w:docVar w:name="stc3_dlg_type¤oa_¤Endast_din_egen_underskrift" w:val="5"/>
    <w:docVar w:name="stc3_dlg_type¤oa_¤Kopia_till" w:val="4"/>
    <w:docVar w:name="stc3_dlg_type¤pr_¤Profile" w:val="10"/>
    <w:docVar w:name="stc3_DM" w:val="0"/>
  </w:docVars>
  <w:rsids>
    <w:rsidRoot w:val="0070263A"/>
    <w:rsid w:val="00000793"/>
    <w:rsid w:val="0001328D"/>
    <w:rsid w:val="00060ED3"/>
    <w:rsid w:val="00065399"/>
    <w:rsid w:val="00066203"/>
    <w:rsid w:val="0007654C"/>
    <w:rsid w:val="00077282"/>
    <w:rsid w:val="00086D2A"/>
    <w:rsid w:val="00090CF7"/>
    <w:rsid w:val="000965C7"/>
    <w:rsid w:val="000B2071"/>
    <w:rsid w:val="000B2340"/>
    <w:rsid w:val="000B239C"/>
    <w:rsid w:val="000C4595"/>
    <w:rsid w:val="000E2105"/>
    <w:rsid w:val="000F10AA"/>
    <w:rsid w:val="001074EB"/>
    <w:rsid w:val="001113F1"/>
    <w:rsid w:val="0011181D"/>
    <w:rsid w:val="00133325"/>
    <w:rsid w:val="00144748"/>
    <w:rsid w:val="001479BA"/>
    <w:rsid w:val="00175BD8"/>
    <w:rsid w:val="00181E60"/>
    <w:rsid w:val="00187677"/>
    <w:rsid w:val="00195A15"/>
    <w:rsid w:val="001A1D44"/>
    <w:rsid w:val="001A1EBA"/>
    <w:rsid w:val="001B1579"/>
    <w:rsid w:val="001B5601"/>
    <w:rsid w:val="002051D1"/>
    <w:rsid w:val="00216505"/>
    <w:rsid w:val="00220CD8"/>
    <w:rsid w:val="00233038"/>
    <w:rsid w:val="0023329D"/>
    <w:rsid w:val="00240FED"/>
    <w:rsid w:val="00245206"/>
    <w:rsid w:val="00290279"/>
    <w:rsid w:val="00293971"/>
    <w:rsid w:val="00295D8F"/>
    <w:rsid w:val="002C3428"/>
    <w:rsid w:val="002C4296"/>
    <w:rsid w:val="002D26C3"/>
    <w:rsid w:val="002D278C"/>
    <w:rsid w:val="002D4EC0"/>
    <w:rsid w:val="002D7053"/>
    <w:rsid w:val="002E0A74"/>
    <w:rsid w:val="003154A0"/>
    <w:rsid w:val="003159B6"/>
    <w:rsid w:val="00317E61"/>
    <w:rsid w:val="003378A6"/>
    <w:rsid w:val="0035425C"/>
    <w:rsid w:val="00366501"/>
    <w:rsid w:val="0039289D"/>
    <w:rsid w:val="003A2B19"/>
    <w:rsid w:val="003B0785"/>
    <w:rsid w:val="003B62C0"/>
    <w:rsid w:val="003C3A1F"/>
    <w:rsid w:val="003C4CC2"/>
    <w:rsid w:val="003F5500"/>
    <w:rsid w:val="004113AA"/>
    <w:rsid w:val="00412F7D"/>
    <w:rsid w:val="00416E80"/>
    <w:rsid w:val="00431C34"/>
    <w:rsid w:val="00432A59"/>
    <w:rsid w:val="00441CDE"/>
    <w:rsid w:val="004433F0"/>
    <w:rsid w:val="00443F7C"/>
    <w:rsid w:val="00450506"/>
    <w:rsid w:val="004545FE"/>
    <w:rsid w:val="00455D7F"/>
    <w:rsid w:val="00456EB7"/>
    <w:rsid w:val="00462350"/>
    <w:rsid w:val="00462698"/>
    <w:rsid w:val="004672F4"/>
    <w:rsid w:val="00492717"/>
    <w:rsid w:val="00495748"/>
    <w:rsid w:val="00497F81"/>
    <w:rsid w:val="004B4394"/>
    <w:rsid w:val="004C0530"/>
    <w:rsid w:val="004E3CC7"/>
    <w:rsid w:val="004F07F1"/>
    <w:rsid w:val="004F3D11"/>
    <w:rsid w:val="005152A7"/>
    <w:rsid w:val="005271B1"/>
    <w:rsid w:val="005700C3"/>
    <w:rsid w:val="00572F22"/>
    <w:rsid w:val="00581E47"/>
    <w:rsid w:val="0058328E"/>
    <w:rsid w:val="005A442A"/>
    <w:rsid w:val="005B1D80"/>
    <w:rsid w:val="005B25C8"/>
    <w:rsid w:val="005B6530"/>
    <w:rsid w:val="005D05DC"/>
    <w:rsid w:val="005F5EC9"/>
    <w:rsid w:val="005F7AB9"/>
    <w:rsid w:val="006010B6"/>
    <w:rsid w:val="00604A25"/>
    <w:rsid w:val="00617AA9"/>
    <w:rsid w:val="00617BAB"/>
    <w:rsid w:val="006212E9"/>
    <w:rsid w:val="00654D00"/>
    <w:rsid w:val="00661049"/>
    <w:rsid w:val="00661678"/>
    <w:rsid w:val="00664A4A"/>
    <w:rsid w:val="00671208"/>
    <w:rsid w:val="006857CB"/>
    <w:rsid w:val="00693B6D"/>
    <w:rsid w:val="006A6E9F"/>
    <w:rsid w:val="006A790D"/>
    <w:rsid w:val="006C7E73"/>
    <w:rsid w:val="006E2F19"/>
    <w:rsid w:val="0070263A"/>
    <w:rsid w:val="00707C5A"/>
    <w:rsid w:val="00710FBE"/>
    <w:rsid w:val="00712D9E"/>
    <w:rsid w:val="00723485"/>
    <w:rsid w:val="00731D89"/>
    <w:rsid w:val="00731E42"/>
    <w:rsid w:val="00737633"/>
    <w:rsid w:val="00743DBD"/>
    <w:rsid w:val="00752B32"/>
    <w:rsid w:val="00754103"/>
    <w:rsid w:val="00761D4C"/>
    <w:rsid w:val="00783BBB"/>
    <w:rsid w:val="00797EBE"/>
    <w:rsid w:val="007A5693"/>
    <w:rsid w:val="007A5F1C"/>
    <w:rsid w:val="007A639D"/>
    <w:rsid w:val="007B0302"/>
    <w:rsid w:val="007B5649"/>
    <w:rsid w:val="007D5614"/>
    <w:rsid w:val="007F59FE"/>
    <w:rsid w:val="007F7831"/>
    <w:rsid w:val="00801008"/>
    <w:rsid w:val="00805D0F"/>
    <w:rsid w:val="00814BEF"/>
    <w:rsid w:val="00827854"/>
    <w:rsid w:val="008320CE"/>
    <w:rsid w:val="008336F2"/>
    <w:rsid w:val="00834840"/>
    <w:rsid w:val="00834A04"/>
    <w:rsid w:val="00841561"/>
    <w:rsid w:val="00845D2F"/>
    <w:rsid w:val="00853E67"/>
    <w:rsid w:val="00854F05"/>
    <w:rsid w:val="00870EEC"/>
    <w:rsid w:val="0087119D"/>
    <w:rsid w:val="0087324E"/>
    <w:rsid w:val="00887D0A"/>
    <w:rsid w:val="0089092A"/>
    <w:rsid w:val="008A6CF0"/>
    <w:rsid w:val="008C2A8B"/>
    <w:rsid w:val="008C533E"/>
    <w:rsid w:val="008E0232"/>
    <w:rsid w:val="008F544B"/>
    <w:rsid w:val="009108B9"/>
    <w:rsid w:val="00915B39"/>
    <w:rsid w:val="009169C2"/>
    <w:rsid w:val="009204B4"/>
    <w:rsid w:val="00931BFA"/>
    <w:rsid w:val="00932CA3"/>
    <w:rsid w:val="00945DFB"/>
    <w:rsid w:val="00966FF4"/>
    <w:rsid w:val="009754C4"/>
    <w:rsid w:val="00975921"/>
    <w:rsid w:val="009826FE"/>
    <w:rsid w:val="009A455E"/>
    <w:rsid w:val="009A5A4A"/>
    <w:rsid w:val="009D509B"/>
    <w:rsid w:val="009D68D9"/>
    <w:rsid w:val="009E6629"/>
    <w:rsid w:val="009F5652"/>
    <w:rsid w:val="00A00ED1"/>
    <w:rsid w:val="00A22D2E"/>
    <w:rsid w:val="00A27494"/>
    <w:rsid w:val="00A3505B"/>
    <w:rsid w:val="00A42D54"/>
    <w:rsid w:val="00A50B03"/>
    <w:rsid w:val="00A57873"/>
    <w:rsid w:val="00A82AED"/>
    <w:rsid w:val="00AC6433"/>
    <w:rsid w:val="00AD2D30"/>
    <w:rsid w:val="00AD677F"/>
    <w:rsid w:val="00AD701B"/>
    <w:rsid w:val="00AE6257"/>
    <w:rsid w:val="00B048CD"/>
    <w:rsid w:val="00B24706"/>
    <w:rsid w:val="00B24F05"/>
    <w:rsid w:val="00B35126"/>
    <w:rsid w:val="00B42AF7"/>
    <w:rsid w:val="00B65351"/>
    <w:rsid w:val="00B659CB"/>
    <w:rsid w:val="00B73220"/>
    <w:rsid w:val="00B73FF4"/>
    <w:rsid w:val="00B77019"/>
    <w:rsid w:val="00B80D2A"/>
    <w:rsid w:val="00B81091"/>
    <w:rsid w:val="00B81F23"/>
    <w:rsid w:val="00B8418D"/>
    <w:rsid w:val="00B84780"/>
    <w:rsid w:val="00BA6741"/>
    <w:rsid w:val="00BE234C"/>
    <w:rsid w:val="00BE4D90"/>
    <w:rsid w:val="00BF5FEE"/>
    <w:rsid w:val="00BF7777"/>
    <w:rsid w:val="00C03D79"/>
    <w:rsid w:val="00C136CE"/>
    <w:rsid w:val="00C441CB"/>
    <w:rsid w:val="00C6032C"/>
    <w:rsid w:val="00C7347A"/>
    <w:rsid w:val="00C760ED"/>
    <w:rsid w:val="00C81568"/>
    <w:rsid w:val="00C8627E"/>
    <w:rsid w:val="00C97CF3"/>
    <w:rsid w:val="00CA2988"/>
    <w:rsid w:val="00CA6AD0"/>
    <w:rsid w:val="00CB2D73"/>
    <w:rsid w:val="00CB62E6"/>
    <w:rsid w:val="00CC0964"/>
    <w:rsid w:val="00CD5360"/>
    <w:rsid w:val="00CE7B86"/>
    <w:rsid w:val="00D031FD"/>
    <w:rsid w:val="00D0474C"/>
    <w:rsid w:val="00D10285"/>
    <w:rsid w:val="00D1113C"/>
    <w:rsid w:val="00D3763C"/>
    <w:rsid w:val="00D44D6B"/>
    <w:rsid w:val="00D750A5"/>
    <w:rsid w:val="00D827FA"/>
    <w:rsid w:val="00D84424"/>
    <w:rsid w:val="00D93703"/>
    <w:rsid w:val="00DA3559"/>
    <w:rsid w:val="00DD124A"/>
    <w:rsid w:val="00DD25B4"/>
    <w:rsid w:val="00DE4C05"/>
    <w:rsid w:val="00DF1022"/>
    <w:rsid w:val="00E063B7"/>
    <w:rsid w:val="00E07C2B"/>
    <w:rsid w:val="00E169DB"/>
    <w:rsid w:val="00E32A8C"/>
    <w:rsid w:val="00E5332D"/>
    <w:rsid w:val="00E90263"/>
    <w:rsid w:val="00EA1E47"/>
    <w:rsid w:val="00EB2F62"/>
    <w:rsid w:val="00EB3271"/>
    <w:rsid w:val="00EB6DE8"/>
    <w:rsid w:val="00EC5615"/>
    <w:rsid w:val="00EC57F4"/>
    <w:rsid w:val="00F10691"/>
    <w:rsid w:val="00F17185"/>
    <w:rsid w:val="00F17D58"/>
    <w:rsid w:val="00F20C6E"/>
    <w:rsid w:val="00F35C11"/>
    <w:rsid w:val="00F40ADA"/>
    <w:rsid w:val="00F613C4"/>
    <w:rsid w:val="00FA4794"/>
    <w:rsid w:val="00FB353D"/>
    <w:rsid w:val="00FB4B4B"/>
    <w:rsid w:val="00FB7B04"/>
    <w:rsid w:val="00FC2C8C"/>
    <w:rsid w:val="00FC3F59"/>
    <w:rsid w:val="00FD593E"/>
    <w:rsid w:val="00FD749D"/>
    <w:rsid w:val="00FE2B33"/>
    <w:rsid w:val="00FE2DCB"/>
    <w:rsid w:val="00FE4C9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12A590"/>
  <w15:docId w15:val="{95F295F7-C58B-44B5-923B-F201B73EE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5"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63A"/>
    <w:pPr>
      <w:spacing w:after="200"/>
    </w:pPr>
    <w:rPr>
      <w:rFonts w:asciiTheme="minorHAnsi" w:hAnsiTheme="minorHAnsi"/>
      <w:sz w:val="22"/>
      <w:szCs w:val="24"/>
    </w:rPr>
  </w:style>
  <w:style w:type="paragraph" w:styleId="Rubrik1">
    <w:name w:val="heading 1"/>
    <w:basedOn w:val="Normal"/>
    <w:next w:val="Normal"/>
    <w:link w:val="Rubrik1Char"/>
    <w:rsid w:val="004113AA"/>
    <w:pPr>
      <w:keepNext/>
      <w:numPr>
        <w:numId w:val="3"/>
      </w:numPr>
      <w:spacing w:before="240" w:after="120"/>
      <w:outlineLvl w:val="0"/>
    </w:pPr>
    <w:rPr>
      <w:rFonts w:asciiTheme="majorHAnsi" w:hAnsiTheme="majorHAnsi" w:cs="Arial"/>
      <w:b/>
      <w:bCs/>
      <w:sz w:val="32"/>
      <w:szCs w:val="32"/>
    </w:rPr>
  </w:style>
  <w:style w:type="paragraph" w:styleId="Rubrik2">
    <w:name w:val="heading 2"/>
    <w:basedOn w:val="Normal"/>
    <w:next w:val="Normal"/>
    <w:link w:val="Rubrik2Char"/>
    <w:rsid w:val="004113AA"/>
    <w:pPr>
      <w:keepNext/>
      <w:numPr>
        <w:ilvl w:val="1"/>
        <w:numId w:val="3"/>
      </w:numPr>
      <w:spacing w:before="240" w:after="120"/>
      <w:outlineLvl w:val="1"/>
    </w:pPr>
    <w:rPr>
      <w:rFonts w:asciiTheme="majorHAnsi" w:hAnsiTheme="majorHAnsi" w:cs="Arial"/>
      <w:b/>
      <w:bCs/>
      <w:iCs/>
      <w:sz w:val="28"/>
    </w:rPr>
  </w:style>
  <w:style w:type="paragraph" w:styleId="Rubrik3">
    <w:name w:val="heading 3"/>
    <w:basedOn w:val="Normal"/>
    <w:next w:val="Normal"/>
    <w:link w:val="Rubrik3Char"/>
    <w:rsid w:val="004113AA"/>
    <w:pPr>
      <w:numPr>
        <w:ilvl w:val="2"/>
        <w:numId w:val="3"/>
      </w:numPr>
      <w:spacing w:before="240" w:after="120" w:line="240" w:lineRule="exact"/>
      <w:outlineLvl w:val="2"/>
    </w:pPr>
    <w:rPr>
      <w:rFonts w:asciiTheme="majorHAnsi" w:hAnsiTheme="majorHAnsi"/>
      <w:b/>
      <w:bCs/>
      <w:szCs w:val="26"/>
    </w:rPr>
  </w:style>
  <w:style w:type="paragraph" w:styleId="Rubrik4">
    <w:name w:val="heading 4"/>
    <w:basedOn w:val="Normal"/>
    <w:next w:val="Normal"/>
    <w:link w:val="Rubrik4Char"/>
    <w:unhideWhenUsed/>
    <w:rsid w:val="004113AA"/>
    <w:pPr>
      <w:keepNext/>
      <w:numPr>
        <w:ilvl w:val="3"/>
        <w:numId w:val="3"/>
      </w:numPr>
      <w:spacing w:before="240" w:after="120"/>
      <w:outlineLvl w:val="3"/>
    </w:pPr>
    <w:rPr>
      <w:rFonts w:asciiTheme="majorHAnsi" w:hAnsiTheme="majorHAnsi"/>
      <w:b/>
      <w:bCs/>
      <w:i/>
      <w:szCs w:val="28"/>
    </w:rPr>
  </w:style>
  <w:style w:type="paragraph" w:styleId="Rubrik5">
    <w:name w:val="heading 5"/>
    <w:basedOn w:val="Normal"/>
    <w:next w:val="Normal"/>
    <w:link w:val="Rubrik5Char"/>
    <w:unhideWhenUsed/>
    <w:rsid w:val="004113AA"/>
    <w:pPr>
      <w:numPr>
        <w:ilvl w:val="4"/>
        <w:numId w:val="3"/>
      </w:numPr>
      <w:spacing w:before="240" w:after="60"/>
      <w:outlineLvl w:val="4"/>
    </w:pPr>
    <w:rPr>
      <w:rFonts w:ascii="Arial" w:hAnsi="Arial"/>
      <w:bCs/>
      <w:i/>
      <w:iCs/>
      <w:szCs w:val="26"/>
    </w:rPr>
  </w:style>
  <w:style w:type="paragraph" w:styleId="Rubrik6">
    <w:name w:val="heading 6"/>
    <w:basedOn w:val="Normal"/>
    <w:next w:val="Normal"/>
    <w:link w:val="Rubrik6Char"/>
    <w:unhideWhenUsed/>
    <w:rsid w:val="004113AA"/>
    <w:pPr>
      <w:keepNext/>
      <w:keepLines/>
      <w:numPr>
        <w:ilvl w:val="5"/>
        <w:numId w:val="3"/>
      </w:numPr>
      <w:spacing w:before="240" w:after="60"/>
      <w:outlineLvl w:val="5"/>
    </w:pPr>
    <w:rPr>
      <w:rFonts w:asciiTheme="majorHAnsi" w:eastAsiaTheme="majorEastAsia" w:hAnsiTheme="majorHAnsi" w:cstheme="majorBidi"/>
      <w:iCs/>
      <w:color w:val="000000" w:themeColor="text1"/>
      <w:sz w:val="20"/>
    </w:rPr>
  </w:style>
  <w:style w:type="paragraph" w:styleId="Rubrik7">
    <w:name w:val="heading 7"/>
    <w:basedOn w:val="Normal"/>
    <w:next w:val="Normal"/>
    <w:link w:val="Rubrik7Char"/>
    <w:unhideWhenUsed/>
    <w:rsid w:val="004113AA"/>
    <w:pPr>
      <w:keepNext/>
      <w:keepLines/>
      <w:numPr>
        <w:ilvl w:val="6"/>
        <w:numId w:val="3"/>
      </w:numPr>
      <w:spacing w:before="240" w:after="60"/>
      <w:outlineLvl w:val="6"/>
    </w:pPr>
    <w:rPr>
      <w:rFonts w:asciiTheme="majorHAnsi" w:eastAsiaTheme="majorEastAsia" w:hAnsiTheme="majorHAnsi" w:cstheme="majorBidi"/>
      <w:i/>
      <w:iCs/>
      <w:color w:val="000000" w:themeColor="text1"/>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8F544B"/>
    <w:pPr>
      <w:tabs>
        <w:tab w:val="center" w:pos="4536"/>
        <w:tab w:val="right" w:pos="9072"/>
      </w:tabs>
      <w:spacing w:after="0"/>
      <w:jc w:val="right"/>
    </w:pPr>
    <w:rPr>
      <w:rFonts w:asciiTheme="majorHAnsi" w:hAnsiTheme="majorHAnsi"/>
      <w:sz w:val="20"/>
    </w:rPr>
  </w:style>
  <w:style w:type="paragraph" w:styleId="Sidfot">
    <w:name w:val="footer"/>
    <w:basedOn w:val="Sidhuvud"/>
    <w:link w:val="SidfotChar"/>
    <w:uiPriority w:val="5"/>
    <w:rsid w:val="008F544B"/>
    <w:pPr>
      <w:spacing w:after="200" w:line="280" w:lineRule="exact"/>
      <w:jc w:val="left"/>
    </w:pPr>
    <w:rPr>
      <w:sz w:val="16"/>
    </w:rPr>
  </w:style>
  <w:style w:type="paragraph" w:customStyle="1" w:styleId="Ledtext">
    <w:name w:val="Ledtext"/>
    <w:basedOn w:val="Normal"/>
    <w:semiHidden/>
    <w:rsid w:val="00FC3F59"/>
    <w:rPr>
      <w:rFonts w:ascii="ITCFranklinGothic LT Book" w:hAnsi="ITCFranklinGothic LT Book"/>
      <w:sz w:val="16"/>
    </w:rPr>
  </w:style>
  <w:style w:type="paragraph" w:styleId="Brdtext">
    <w:name w:val="Body Text"/>
    <w:basedOn w:val="Normal"/>
    <w:link w:val="BrdtextChar"/>
    <w:semiHidden/>
    <w:rsid w:val="004113AA"/>
    <w:pPr>
      <w:spacing w:after="120"/>
    </w:pPr>
    <w:rPr>
      <w:rFonts w:ascii="Palatino Linotype" w:hAnsi="Palatino Linotype"/>
      <w:sz w:val="20"/>
    </w:rPr>
  </w:style>
  <w:style w:type="character" w:styleId="Sidnummer">
    <w:name w:val="page number"/>
    <w:semiHidden/>
    <w:rsid w:val="004113AA"/>
    <w:rPr>
      <w:rFonts w:ascii="Arial" w:hAnsi="Arial"/>
      <w:sz w:val="14"/>
    </w:rPr>
  </w:style>
  <w:style w:type="paragraph" w:customStyle="1" w:styleId="Dokumentnamn">
    <w:name w:val="Dokumentnamn"/>
    <w:basedOn w:val="Normal"/>
    <w:next w:val="Normal"/>
    <w:uiPriority w:val="6"/>
    <w:rsid w:val="008F544B"/>
    <w:pPr>
      <w:spacing w:before="240" w:after="0"/>
      <w:jc w:val="right"/>
    </w:pPr>
    <w:rPr>
      <w:rFonts w:ascii="Arial" w:hAnsi="Arial"/>
      <w:b/>
      <w:color w:val="5D5D5D"/>
      <w:sz w:val="28"/>
      <w:szCs w:val="20"/>
    </w:rPr>
  </w:style>
  <w:style w:type="paragraph" w:customStyle="1" w:styleId="Adressat">
    <w:name w:val="Adressat"/>
    <w:basedOn w:val="Normal"/>
    <w:uiPriority w:val="7"/>
    <w:rsid w:val="004113AA"/>
    <w:rPr>
      <w:rFonts w:ascii="Arial" w:hAnsi="Arial"/>
      <w:sz w:val="20"/>
    </w:rPr>
  </w:style>
  <w:style w:type="character" w:styleId="Hyperlnk">
    <w:name w:val="Hyperlink"/>
    <w:basedOn w:val="Standardstycketeckensnitt"/>
    <w:semiHidden/>
    <w:rsid w:val="004113AA"/>
    <w:rPr>
      <w:color w:val="0000FF"/>
      <w:u w:val="single"/>
    </w:rPr>
  </w:style>
  <w:style w:type="paragraph" w:styleId="Punktlista">
    <w:name w:val="List Bullet"/>
    <w:basedOn w:val="Brdtext"/>
    <w:qFormat/>
    <w:rsid w:val="004113AA"/>
    <w:pPr>
      <w:numPr>
        <w:numId w:val="4"/>
      </w:numPr>
      <w:spacing w:after="0"/>
    </w:pPr>
    <w:rPr>
      <w:sz w:val="22"/>
    </w:rPr>
  </w:style>
  <w:style w:type="paragraph" w:styleId="Numreradlista">
    <w:name w:val="List Number"/>
    <w:basedOn w:val="Brdtext"/>
    <w:qFormat/>
    <w:rsid w:val="004113AA"/>
    <w:pPr>
      <w:numPr>
        <w:numId w:val="2"/>
      </w:numPr>
    </w:pPr>
    <w:rPr>
      <w:sz w:val="22"/>
    </w:rPr>
  </w:style>
  <w:style w:type="table" w:customStyle="1" w:styleId="Tabellformat">
    <w:name w:val="Tabellformat"/>
    <w:basedOn w:val="Normaltabell"/>
    <w:rsid w:val="004113AA"/>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rubrik">
    <w:name w:val="Tabellrubrik"/>
    <w:semiHidden/>
    <w:rsid w:val="004113AA"/>
    <w:rPr>
      <w:rFonts w:ascii="Arial" w:hAnsi="Arial"/>
      <w:b/>
      <w:szCs w:val="24"/>
    </w:rPr>
  </w:style>
  <w:style w:type="paragraph" w:customStyle="1" w:styleId="Tabelltext">
    <w:name w:val="Tabelltext"/>
    <w:basedOn w:val="Tabellrubrik"/>
    <w:semiHidden/>
    <w:rsid w:val="004113AA"/>
    <w:rPr>
      <w:b w:val="0"/>
    </w:rPr>
  </w:style>
  <w:style w:type="paragraph" w:customStyle="1" w:styleId="Hlsningsfras">
    <w:name w:val="Hälsningsfras"/>
    <w:basedOn w:val="Brdtext"/>
    <w:next w:val="Brdtext"/>
    <w:semiHidden/>
    <w:rsid w:val="004113AA"/>
    <w:pPr>
      <w:spacing w:before="360" w:after="600"/>
    </w:pPr>
    <w:rPr>
      <w:rFonts w:ascii="Arial" w:hAnsi="Arial"/>
      <w:b/>
    </w:rPr>
  </w:style>
  <w:style w:type="paragraph" w:customStyle="1" w:styleId="Adress">
    <w:name w:val="Adress"/>
    <w:basedOn w:val="Normal"/>
    <w:semiHidden/>
    <w:rsid w:val="004113AA"/>
    <w:pPr>
      <w:spacing w:line="280" w:lineRule="exact"/>
    </w:pPr>
    <w:rPr>
      <w:rFonts w:ascii="Arial" w:hAnsi="Arial"/>
      <w:sz w:val="16"/>
    </w:rPr>
  </w:style>
  <w:style w:type="paragraph" w:styleId="Innehll1">
    <w:name w:val="toc 1"/>
    <w:basedOn w:val="Normal"/>
    <w:next w:val="Normal"/>
    <w:autoRedefine/>
    <w:semiHidden/>
    <w:rsid w:val="004113AA"/>
  </w:style>
  <w:style w:type="paragraph" w:styleId="Innehll2">
    <w:name w:val="toc 2"/>
    <w:basedOn w:val="Normal"/>
    <w:next w:val="Normal"/>
    <w:autoRedefine/>
    <w:semiHidden/>
    <w:rsid w:val="004113AA"/>
  </w:style>
  <w:style w:type="paragraph" w:styleId="Innehll3">
    <w:name w:val="toc 3"/>
    <w:basedOn w:val="Normal"/>
    <w:next w:val="Normal"/>
    <w:autoRedefine/>
    <w:semiHidden/>
    <w:rsid w:val="004113AA"/>
    <w:pPr>
      <w:tabs>
        <w:tab w:val="right" w:leader="dot" w:pos="7757"/>
      </w:tabs>
    </w:pPr>
  </w:style>
  <w:style w:type="paragraph" w:styleId="Avslutandetext">
    <w:name w:val="Closing"/>
    <w:basedOn w:val="Normal"/>
    <w:link w:val="AvslutandetextChar"/>
    <w:semiHidden/>
    <w:rsid w:val="004113AA"/>
    <w:rPr>
      <w:rFonts w:ascii="Arial" w:hAnsi="Arial"/>
      <w:sz w:val="20"/>
    </w:rPr>
  </w:style>
  <w:style w:type="paragraph" w:customStyle="1" w:styleId="Ingress">
    <w:name w:val="Ingress"/>
    <w:next w:val="Normal"/>
    <w:semiHidden/>
    <w:rsid w:val="00495748"/>
    <w:pPr>
      <w:spacing w:line="320" w:lineRule="exact"/>
    </w:pPr>
    <w:rPr>
      <w:rFonts w:ascii="Arial" w:hAnsi="Arial"/>
      <w:sz w:val="24"/>
      <w:szCs w:val="24"/>
    </w:rPr>
  </w:style>
  <w:style w:type="table" w:styleId="Tabellrutnt">
    <w:name w:val="Table Grid"/>
    <w:basedOn w:val="Normaltabell"/>
    <w:uiPriority w:val="59"/>
    <w:rsid w:val="00B84780"/>
    <w:rPr>
      <w:rFonts w:asciiTheme="minorHAnsi" w:eastAsiaTheme="minorHAnsi" w:hAnsiTheme="minorHAnsi" w:cstheme="minorBidi"/>
      <w:sz w:val="22"/>
      <w:szCs w:val="22"/>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itabell">
    <w:name w:val="Text i tabell"/>
    <w:basedOn w:val="Normal"/>
    <w:autoRedefine/>
    <w:semiHidden/>
    <w:rsid w:val="00495748"/>
    <w:pPr>
      <w:ind w:left="-108"/>
    </w:pPr>
    <w:rPr>
      <w:rFonts w:ascii="Arial" w:hAnsi="Arial"/>
      <w:sz w:val="18"/>
    </w:rPr>
  </w:style>
  <w:style w:type="paragraph" w:styleId="Ballongtext">
    <w:name w:val="Balloon Text"/>
    <w:basedOn w:val="Normal"/>
    <w:link w:val="BallongtextChar"/>
    <w:semiHidden/>
    <w:rsid w:val="004113AA"/>
    <w:rPr>
      <w:rFonts w:ascii="Tahoma" w:hAnsi="Tahoma" w:cs="Tahoma"/>
      <w:sz w:val="16"/>
      <w:szCs w:val="16"/>
    </w:rPr>
  </w:style>
  <w:style w:type="character" w:customStyle="1" w:styleId="BallongtextChar">
    <w:name w:val="Ballongtext Char"/>
    <w:basedOn w:val="Standardstycketeckensnitt"/>
    <w:link w:val="Ballongtext"/>
    <w:semiHidden/>
    <w:rsid w:val="004113AA"/>
    <w:rPr>
      <w:rFonts w:ascii="Tahoma" w:hAnsi="Tahoma" w:cs="Tahoma"/>
      <w:sz w:val="16"/>
      <w:szCs w:val="16"/>
    </w:rPr>
  </w:style>
  <w:style w:type="paragraph" w:styleId="Liststycke">
    <w:name w:val="List Paragraph"/>
    <w:basedOn w:val="Normal"/>
    <w:uiPriority w:val="34"/>
    <w:qFormat/>
    <w:rsid w:val="00B84780"/>
    <w:pPr>
      <w:numPr>
        <w:numId w:val="1"/>
      </w:numPr>
      <w:contextualSpacing/>
    </w:pPr>
  </w:style>
  <w:style w:type="character" w:customStyle="1" w:styleId="Rubrik1Char">
    <w:name w:val="Rubrik 1 Char"/>
    <w:link w:val="Rubrik1"/>
    <w:rsid w:val="004113AA"/>
    <w:rPr>
      <w:rFonts w:asciiTheme="majorHAnsi" w:hAnsiTheme="majorHAnsi" w:cs="Arial"/>
      <w:b/>
      <w:bCs/>
      <w:sz w:val="32"/>
      <w:szCs w:val="32"/>
    </w:rPr>
  </w:style>
  <w:style w:type="paragraph" w:customStyle="1" w:styleId="OnumRubrik1">
    <w:name w:val="Onum Rubrik 1"/>
    <w:basedOn w:val="Rubrik1"/>
    <w:next w:val="Normal"/>
    <w:qFormat/>
    <w:rsid w:val="004113AA"/>
    <w:pPr>
      <w:numPr>
        <w:numId w:val="0"/>
      </w:numPr>
    </w:pPr>
    <w:rPr>
      <w:sz w:val="36"/>
      <w:szCs w:val="36"/>
    </w:rPr>
  </w:style>
  <w:style w:type="character" w:customStyle="1" w:styleId="Rubrik2Char">
    <w:name w:val="Rubrik 2 Char"/>
    <w:link w:val="Rubrik2"/>
    <w:rsid w:val="004113AA"/>
    <w:rPr>
      <w:rFonts w:asciiTheme="majorHAnsi" w:hAnsiTheme="majorHAnsi" w:cs="Arial"/>
      <w:b/>
      <w:bCs/>
      <w:iCs/>
      <w:sz w:val="28"/>
      <w:szCs w:val="24"/>
    </w:rPr>
  </w:style>
  <w:style w:type="paragraph" w:customStyle="1" w:styleId="OnumRubrik2">
    <w:name w:val="Onum Rubrik 2"/>
    <w:basedOn w:val="Rubrik2"/>
    <w:next w:val="Normal"/>
    <w:qFormat/>
    <w:rsid w:val="004113AA"/>
    <w:pPr>
      <w:numPr>
        <w:ilvl w:val="0"/>
        <w:numId w:val="0"/>
      </w:numPr>
    </w:pPr>
  </w:style>
  <w:style w:type="character" w:customStyle="1" w:styleId="Rubrik3Char">
    <w:name w:val="Rubrik 3 Char"/>
    <w:link w:val="Rubrik3"/>
    <w:rsid w:val="004113AA"/>
    <w:rPr>
      <w:rFonts w:asciiTheme="majorHAnsi" w:hAnsiTheme="majorHAnsi"/>
      <w:b/>
      <w:bCs/>
      <w:sz w:val="22"/>
      <w:szCs w:val="26"/>
    </w:rPr>
  </w:style>
  <w:style w:type="paragraph" w:customStyle="1" w:styleId="OnumRubrik3">
    <w:name w:val="Onum Rubrik 3"/>
    <w:basedOn w:val="Rubrik3"/>
    <w:next w:val="Normal"/>
    <w:qFormat/>
    <w:rsid w:val="004113AA"/>
    <w:pPr>
      <w:numPr>
        <w:ilvl w:val="0"/>
        <w:numId w:val="0"/>
      </w:numPr>
    </w:pPr>
  </w:style>
  <w:style w:type="character" w:customStyle="1" w:styleId="Rubrik4Char">
    <w:name w:val="Rubrik 4 Char"/>
    <w:basedOn w:val="Standardstycketeckensnitt"/>
    <w:link w:val="Rubrik4"/>
    <w:rsid w:val="004113AA"/>
    <w:rPr>
      <w:rFonts w:asciiTheme="majorHAnsi" w:hAnsiTheme="majorHAnsi"/>
      <w:b/>
      <w:bCs/>
      <w:i/>
      <w:sz w:val="22"/>
      <w:szCs w:val="28"/>
    </w:rPr>
  </w:style>
  <w:style w:type="paragraph" w:customStyle="1" w:styleId="OnumRubrik4">
    <w:name w:val="Onum Rubrik 4"/>
    <w:basedOn w:val="Rubrik4"/>
    <w:unhideWhenUsed/>
    <w:qFormat/>
    <w:rsid w:val="004113AA"/>
    <w:pPr>
      <w:numPr>
        <w:ilvl w:val="0"/>
        <w:numId w:val="0"/>
      </w:numPr>
    </w:pPr>
  </w:style>
  <w:style w:type="character" w:customStyle="1" w:styleId="Rubrik5Char">
    <w:name w:val="Rubrik 5 Char"/>
    <w:basedOn w:val="Standardstycketeckensnitt"/>
    <w:link w:val="Rubrik5"/>
    <w:rsid w:val="004113AA"/>
    <w:rPr>
      <w:rFonts w:ascii="Arial" w:hAnsi="Arial"/>
      <w:bCs/>
      <w:i/>
      <w:iCs/>
      <w:sz w:val="22"/>
      <w:szCs w:val="26"/>
    </w:rPr>
  </w:style>
  <w:style w:type="paragraph" w:customStyle="1" w:styleId="OnumRubrik5">
    <w:name w:val="Onum Rubrik 5"/>
    <w:basedOn w:val="Rubrik5"/>
    <w:unhideWhenUsed/>
    <w:qFormat/>
    <w:rsid w:val="004113AA"/>
    <w:pPr>
      <w:numPr>
        <w:ilvl w:val="0"/>
        <w:numId w:val="0"/>
      </w:numPr>
      <w:spacing w:after="120"/>
    </w:pPr>
    <w:rPr>
      <w:rFonts w:asciiTheme="majorHAnsi" w:hAnsiTheme="majorHAnsi"/>
    </w:rPr>
  </w:style>
  <w:style w:type="character" w:customStyle="1" w:styleId="Rubrik6Char">
    <w:name w:val="Rubrik 6 Char"/>
    <w:basedOn w:val="Standardstycketeckensnitt"/>
    <w:link w:val="Rubrik6"/>
    <w:rsid w:val="004113AA"/>
    <w:rPr>
      <w:rFonts w:asciiTheme="majorHAnsi" w:eastAsiaTheme="majorEastAsia" w:hAnsiTheme="majorHAnsi" w:cstheme="majorBidi"/>
      <w:iCs/>
      <w:color w:val="000000" w:themeColor="text1"/>
      <w:szCs w:val="24"/>
    </w:rPr>
  </w:style>
  <w:style w:type="paragraph" w:customStyle="1" w:styleId="OnumRubrik6">
    <w:name w:val="Onum Rubrik 6"/>
    <w:basedOn w:val="Rubrik6"/>
    <w:unhideWhenUsed/>
    <w:qFormat/>
    <w:rsid w:val="004113AA"/>
    <w:pPr>
      <w:numPr>
        <w:ilvl w:val="0"/>
        <w:numId w:val="0"/>
      </w:numPr>
    </w:pPr>
  </w:style>
  <w:style w:type="character" w:customStyle="1" w:styleId="Rubrik7Char">
    <w:name w:val="Rubrik 7 Char"/>
    <w:basedOn w:val="Standardstycketeckensnitt"/>
    <w:link w:val="Rubrik7"/>
    <w:rsid w:val="004113AA"/>
    <w:rPr>
      <w:rFonts w:asciiTheme="majorHAnsi" w:eastAsiaTheme="majorEastAsia" w:hAnsiTheme="majorHAnsi" w:cstheme="majorBidi"/>
      <w:i/>
      <w:iCs/>
      <w:color w:val="000000" w:themeColor="text1"/>
      <w:szCs w:val="24"/>
    </w:rPr>
  </w:style>
  <w:style w:type="paragraph" w:customStyle="1" w:styleId="OnumRubrik7">
    <w:name w:val="Onum Rubrik 7"/>
    <w:basedOn w:val="Rubrik7"/>
    <w:unhideWhenUsed/>
    <w:qFormat/>
    <w:rsid w:val="004113AA"/>
    <w:pPr>
      <w:numPr>
        <w:ilvl w:val="0"/>
        <w:numId w:val="0"/>
      </w:numPr>
    </w:pPr>
  </w:style>
  <w:style w:type="character" w:styleId="Platshllartext">
    <w:name w:val="Placeholder Text"/>
    <w:basedOn w:val="Standardstycketeckensnitt"/>
    <w:uiPriority w:val="99"/>
    <w:rsid w:val="004113AA"/>
    <w:rPr>
      <w:color w:val="808080"/>
    </w:rPr>
  </w:style>
  <w:style w:type="paragraph" w:styleId="Punktlista2">
    <w:name w:val="List Bullet 2"/>
    <w:basedOn w:val="Normal"/>
    <w:rsid w:val="004113AA"/>
    <w:pPr>
      <w:numPr>
        <w:ilvl w:val="1"/>
        <w:numId w:val="4"/>
      </w:numPr>
      <w:contextualSpacing/>
    </w:pPr>
  </w:style>
  <w:style w:type="paragraph" w:styleId="Punktlista3">
    <w:name w:val="List Bullet 3"/>
    <w:basedOn w:val="Normal"/>
    <w:uiPriority w:val="99"/>
    <w:unhideWhenUsed/>
    <w:rsid w:val="004113AA"/>
    <w:pPr>
      <w:numPr>
        <w:ilvl w:val="2"/>
        <w:numId w:val="4"/>
      </w:numPr>
      <w:spacing w:after="60"/>
      <w:contextualSpacing/>
    </w:pPr>
  </w:style>
  <w:style w:type="paragraph" w:styleId="Rubrik">
    <w:name w:val="Title"/>
    <w:basedOn w:val="Normal"/>
    <w:next w:val="Normal"/>
    <w:link w:val="RubrikChar"/>
    <w:uiPriority w:val="1"/>
    <w:semiHidden/>
    <w:rsid w:val="004113AA"/>
    <w:pPr>
      <w:pBdr>
        <w:bottom w:val="single" w:sz="8" w:space="4" w:color="00B0F0"/>
      </w:pBdr>
      <w:spacing w:after="300"/>
      <w:contextualSpacing/>
      <w:jc w:val="center"/>
    </w:pPr>
    <w:rPr>
      <w:rFonts w:asciiTheme="majorHAnsi" w:hAnsiTheme="majorHAnsi"/>
      <w:color w:val="17365D"/>
      <w:spacing w:val="5"/>
      <w:kern w:val="28"/>
      <w:sz w:val="52"/>
      <w:szCs w:val="52"/>
    </w:rPr>
  </w:style>
  <w:style w:type="character" w:customStyle="1" w:styleId="RubrikChar">
    <w:name w:val="Rubrik Char"/>
    <w:link w:val="Rubrik"/>
    <w:uiPriority w:val="1"/>
    <w:semiHidden/>
    <w:rsid w:val="004113AA"/>
    <w:rPr>
      <w:rFonts w:asciiTheme="majorHAnsi" w:hAnsiTheme="majorHAnsi"/>
      <w:color w:val="17365D"/>
      <w:spacing w:val="5"/>
      <w:kern w:val="28"/>
      <w:sz w:val="52"/>
      <w:szCs w:val="52"/>
    </w:rPr>
  </w:style>
  <w:style w:type="paragraph" w:customStyle="1" w:styleId="Sektionsrubrik">
    <w:name w:val="Sektionsrubrik"/>
    <w:basedOn w:val="Normal"/>
    <w:rsid w:val="004113AA"/>
    <w:pPr>
      <w:keepNext/>
      <w:pBdr>
        <w:bottom w:val="single" w:sz="4" w:space="1" w:color="00B0F0"/>
      </w:pBdr>
      <w:spacing w:before="240" w:after="120" w:line="280" w:lineRule="exact"/>
    </w:pPr>
    <w:rPr>
      <w:rFonts w:asciiTheme="majorHAnsi" w:hAnsiTheme="majorHAnsi"/>
      <w:b/>
      <w:sz w:val="28"/>
      <w:szCs w:val="28"/>
    </w:rPr>
  </w:style>
  <w:style w:type="character" w:customStyle="1" w:styleId="SidhuvudChar">
    <w:name w:val="Sidhuvud Char"/>
    <w:link w:val="Sidhuvud"/>
    <w:uiPriority w:val="99"/>
    <w:rsid w:val="008F544B"/>
    <w:rPr>
      <w:rFonts w:asciiTheme="majorHAnsi" w:hAnsiTheme="majorHAnsi"/>
      <w:szCs w:val="24"/>
    </w:rPr>
  </w:style>
  <w:style w:type="character" w:customStyle="1" w:styleId="SidfotChar">
    <w:name w:val="Sidfot Char"/>
    <w:link w:val="Sidfot"/>
    <w:uiPriority w:val="5"/>
    <w:rsid w:val="008F544B"/>
    <w:rPr>
      <w:rFonts w:asciiTheme="majorHAnsi" w:hAnsiTheme="majorHAnsi"/>
      <w:sz w:val="16"/>
      <w:szCs w:val="24"/>
    </w:rPr>
  </w:style>
  <w:style w:type="paragraph" w:customStyle="1" w:styleId="tonplattapublikation">
    <w:name w:val="tonplattapublikation"/>
    <w:basedOn w:val="Normal"/>
    <w:semiHidden/>
    <w:rsid w:val="00B84780"/>
    <w:pPr>
      <w:pBdr>
        <w:top w:val="single" w:sz="6" w:space="2" w:color="E0E5C7"/>
        <w:left w:val="single" w:sz="6" w:space="2" w:color="E0E5C7"/>
        <w:bottom w:val="single" w:sz="6" w:space="2" w:color="E0E5C7"/>
        <w:right w:val="single" w:sz="6" w:space="2" w:color="E0E5C7"/>
      </w:pBdr>
      <w:shd w:val="clear" w:color="auto" w:fill="EFF2DF"/>
      <w:spacing w:before="100" w:beforeAutospacing="1" w:after="100" w:afterAutospacing="1"/>
    </w:pPr>
    <w:rPr>
      <w:rFonts w:ascii="Arial Unicode MS" w:eastAsia="Arial Unicode MS" w:hAnsi="Arial Unicode MS" w:cs="Arial Unicode MS"/>
    </w:rPr>
  </w:style>
  <w:style w:type="paragraph" w:styleId="Underrubrik">
    <w:name w:val="Subtitle"/>
    <w:basedOn w:val="Normal"/>
    <w:next w:val="Normal"/>
    <w:link w:val="UnderrubrikChar"/>
    <w:uiPriority w:val="1"/>
    <w:semiHidden/>
    <w:qFormat/>
    <w:rsid w:val="004113AA"/>
    <w:pPr>
      <w:numPr>
        <w:ilvl w:val="1"/>
      </w:numPr>
      <w:spacing w:after="120"/>
      <w:jc w:val="center"/>
    </w:pPr>
    <w:rPr>
      <w:rFonts w:asciiTheme="majorHAnsi" w:hAnsiTheme="majorHAnsi"/>
      <w:iCs/>
      <w:sz w:val="36"/>
    </w:rPr>
  </w:style>
  <w:style w:type="character" w:customStyle="1" w:styleId="UnderrubrikChar">
    <w:name w:val="Underrubrik Char"/>
    <w:link w:val="Underrubrik"/>
    <w:uiPriority w:val="1"/>
    <w:semiHidden/>
    <w:rsid w:val="004113AA"/>
    <w:rPr>
      <w:rFonts w:asciiTheme="majorHAnsi" w:hAnsiTheme="majorHAnsi"/>
      <w:iCs/>
      <w:sz w:val="36"/>
      <w:szCs w:val="24"/>
    </w:rPr>
  </w:style>
  <w:style w:type="character" w:customStyle="1" w:styleId="AvslutandetextChar">
    <w:name w:val="Avslutande text Char"/>
    <w:basedOn w:val="Standardstycketeckensnitt"/>
    <w:link w:val="Avslutandetext"/>
    <w:semiHidden/>
    <w:rsid w:val="004113AA"/>
    <w:rPr>
      <w:rFonts w:ascii="Arial" w:hAnsi="Arial"/>
      <w:szCs w:val="24"/>
    </w:rPr>
  </w:style>
  <w:style w:type="character" w:customStyle="1" w:styleId="BrdtextChar">
    <w:name w:val="Brödtext Char"/>
    <w:basedOn w:val="Standardstycketeckensnitt"/>
    <w:link w:val="Brdtext"/>
    <w:semiHidden/>
    <w:rsid w:val="004113AA"/>
    <w:rPr>
      <w:rFonts w:ascii="Palatino Linotype" w:hAnsi="Palatino Linotype"/>
      <w:szCs w:val="24"/>
    </w:rPr>
  </w:style>
  <w:style w:type="paragraph" w:styleId="Kommentarer">
    <w:name w:val="annotation text"/>
    <w:basedOn w:val="Normal"/>
    <w:link w:val="KommentarerChar"/>
    <w:semiHidden/>
    <w:rsid w:val="004113AA"/>
    <w:rPr>
      <w:sz w:val="20"/>
      <w:szCs w:val="20"/>
    </w:rPr>
  </w:style>
  <w:style w:type="character" w:customStyle="1" w:styleId="KommentarerChar">
    <w:name w:val="Kommentarer Char"/>
    <w:basedOn w:val="Standardstycketeckensnitt"/>
    <w:link w:val="Kommentarer"/>
    <w:semiHidden/>
    <w:rsid w:val="004113AA"/>
    <w:rPr>
      <w:rFonts w:asciiTheme="minorHAnsi" w:hAnsiTheme="minorHAnsi"/>
    </w:rPr>
  </w:style>
  <w:style w:type="character" w:styleId="Kommentarsreferens">
    <w:name w:val="annotation reference"/>
    <w:basedOn w:val="Standardstycketeckensnitt"/>
    <w:semiHidden/>
    <w:rsid w:val="004113AA"/>
    <w:rPr>
      <w:sz w:val="16"/>
      <w:szCs w:val="16"/>
    </w:rPr>
  </w:style>
  <w:style w:type="paragraph" w:styleId="Kommentarsmne">
    <w:name w:val="annotation subject"/>
    <w:basedOn w:val="Kommentarer"/>
    <w:next w:val="Kommentarer"/>
    <w:link w:val="KommentarsmneChar"/>
    <w:semiHidden/>
    <w:rsid w:val="004113AA"/>
    <w:rPr>
      <w:b/>
      <w:bCs/>
    </w:rPr>
  </w:style>
  <w:style w:type="character" w:customStyle="1" w:styleId="KommentarsmneChar">
    <w:name w:val="Kommentarsämne Char"/>
    <w:basedOn w:val="KommentarerChar"/>
    <w:link w:val="Kommentarsmne"/>
    <w:semiHidden/>
    <w:rsid w:val="004113AA"/>
    <w:rPr>
      <w:rFonts w:asciiTheme="minorHAnsi" w:hAnsiTheme="minorHAnsi"/>
      <w:b/>
      <w:bCs/>
    </w:rPr>
  </w:style>
  <w:style w:type="paragraph" w:customStyle="1" w:styleId="Default">
    <w:name w:val="Default"/>
    <w:rsid w:val="0070263A"/>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115057">
      <w:bodyDiv w:val="1"/>
      <w:marLeft w:val="0"/>
      <w:marRight w:val="0"/>
      <w:marTop w:val="0"/>
      <w:marBottom w:val="0"/>
      <w:divBdr>
        <w:top w:val="none" w:sz="0" w:space="0" w:color="auto"/>
        <w:left w:val="none" w:sz="0" w:space="0" w:color="auto"/>
        <w:bottom w:val="none" w:sz="0" w:space="0" w:color="auto"/>
        <w:right w:val="none" w:sz="0" w:space="0" w:color="auto"/>
      </w:divBdr>
    </w:div>
    <w:div w:id="917717062">
      <w:bodyDiv w:val="1"/>
      <w:marLeft w:val="0"/>
      <w:marRight w:val="0"/>
      <w:marTop w:val="0"/>
      <w:marBottom w:val="0"/>
      <w:divBdr>
        <w:top w:val="none" w:sz="0" w:space="0" w:color="auto"/>
        <w:left w:val="none" w:sz="0" w:space="0" w:color="auto"/>
        <w:bottom w:val="none" w:sz="0" w:space="0" w:color="auto"/>
        <w:right w:val="none" w:sz="0" w:space="0" w:color="auto"/>
      </w:divBdr>
    </w:div>
    <w:div w:id="2072458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lrpal001\AppData\Local\Microsoft\Windows\Temporary%20Internet%20Files\Content.MSO\96B60F50.dotm" TargetMode="External"/></Relationships>
</file>

<file path=word/theme/theme1.xml><?xml version="1.0" encoding="utf-8"?>
<a:theme xmlns:a="http://schemas.openxmlformats.org/drawingml/2006/main" name="Skolinspektionen 2010">
  <a:themeElements>
    <a:clrScheme name="Skolinspektionen">
      <a:dk1>
        <a:sysClr val="windowText" lastClr="000000"/>
      </a:dk1>
      <a:lt1>
        <a:sysClr val="window" lastClr="FFFFFF"/>
      </a:lt1>
      <a:dk2>
        <a:srgbClr val="1F497D"/>
      </a:dk2>
      <a:lt2>
        <a:srgbClr val="EEECE1"/>
      </a:lt2>
      <a:accent1>
        <a:srgbClr val="00B0F0"/>
      </a:accent1>
      <a:accent2>
        <a:srgbClr val="DADADA"/>
      </a:accent2>
      <a:accent3>
        <a:srgbClr val="FFD500"/>
      </a:accent3>
      <a:accent4>
        <a:srgbClr val="D8EBF9"/>
      </a:accent4>
      <a:accent5>
        <a:srgbClr val="898A8D"/>
      </a:accent5>
      <a:accent6>
        <a:srgbClr val="9DD0F3"/>
      </a:accent6>
      <a:hlink>
        <a:srgbClr val="0000FF"/>
      </a:hlink>
      <a:folHlink>
        <a:srgbClr val="800080"/>
      </a:folHlink>
    </a:clrScheme>
    <a:fontScheme name="Skolinsp 2010">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DEEA7EE46C6474D80A62A95D31C16F9" ma:contentTypeVersion="4" ma:contentTypeDescription="Skapa ett nytt dokument." ma:contentTypeScope="" ma:versionID="2aa0c03bb3ef539cd1b18397be94611d">
  <xsd:schema xmlns:xsd="http://www.w3.org/2001/XMLSchema" xmlns:xs="http://www.w3.org/2001/XMLSchema" xmlns:p="http://schemas.microsoft.com/office/2006/metadata/properties" xmlns:ns2="dcd14ab7-bce6-4bdd-a49e-ea83d3256d77" xmlns:ns3="1715cfc7-70b8-4284-b970-db2268e7d03b" targetNamespace="http://schemas.microsoft.com/office/2006/metadata/properties" ma:root="true" ma:fieldsID="183c89efd604e2ff575ae29e3ac13fc6" ns2:_="" ns3:_="">
    <xsd:import namespace="dcd14ab7-bce6-4bdd-a49e-ea83d3256d77"/>
    <xsd:import namespace="1715cfc7-70b8-4284-b970-db2268e7d03b"/>
    <xsd:element name="properties">
      <xsd:complexType>
        <xsd:sequence>
          <xsd:element name="documentManagement">
            <xsd:complexType>
              <xsd:all>
                <xsd:element ref="ns2:Modified_x0020_By0" minOccurs="0"/>
                <xsd:element ref="ns2:Created_x0020_By0" minOccurs="0"/>
                <xsd:element ref="ns2:QFMSP_x0020_source_x0020_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14ab7-bce6-4bdd-a49e-ea83d3256d77" elementFormDefault="qualified">
    <xsd:import namespace="http://schemas.microsoft.com/office/2006/documentManagement/types"/>
    <xsd:import namespace="http://schemas.microsoft.com/office/infopath/2007/PartnerControls"/>
    <xsd:element name="Modified_x0020_By0" ma:index="8" nillable="true" ma:displayName="Modified By" ma:default="" ma:internalName="Modified_x0020_By0">
      <xsd:simpleType>
        <xsd:restriction base="dms:Text"/>
      </xsd:simpleType>
    </xsd:element>
    <xsd:element name="Created_x0020_By0" ma:index="9" nillable="true" ma:displayName="Created By" ma:default="" ma:internalName="Created_x0020_By0">
      <xsd:simpleType>
        <xsd:restriction base="dms:Text"/>
      </xsd:simpleType>
    </xsd:element>
    <xsd:element name="QFMSP_x0020_source_x0020_name" ma:index="10" nillable="true" ma:displayName="QFMSP source name" ma:description="" ma:hidden="true" ma:internalName="QFMSP_x0020_source_x0020_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15cfc7-70b8-4284-b970-db2268e7d03b" elementFormDefault="qualified">
    <xsd:import namespace="http://schemas.microsoft.com/office/2006/documentManagement/types"/>
    <xsd:import namespace="http://schemas.microsoft.com/office/infopath/2007/PartnerControls"/>
    <xsd:element name="SharedWithUsers" ma:index="11"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reated_x0020_By0 xmlns="dcd14ab7-bce6-4bdd-a49e-ea83d3256d77" xsi:nil="true"/>
    <Modified_x0020_By0 xmlns="dcd14ab7-bce6-4bdd-a49e-ea83d3256d77" xsi:nil="true"/>
    <QFMSP_x0020_source_x0020_name xmlns="dcd14ab7-bce6-4bdd-a49e-ea83d3256d7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6B4EB-9219-493C-8900-4B3140841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14ab7-bce6-4bdd-a49e-ea83d3256d77"/>
    <ds:schemaRef ds:uri="1715cfc7-70b8-4284-b970-db2268e7d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52EE59-D7C3-42B0-96D3-2C43B469B96A}">
  <ds:schemaRefs>
    <ds:schemaRef ds:uri="http://schemas.microsoft.com/sharepoint/v3/contenttype/forms"/>
  </ds:schemaRefs>
</ds:datastoreItem>
</file>

<file path=customXml/itemProps3.xml><?xml version="1.0" encoding="utf-8"?>
<ds:datastoreItem xmlns:ds="http://schemas.openxmlformats.org/officeDocument/2006/customXml" ds:itemID="{2528157E-5CE5-4835-90C3-AC0097678AE8}">
  <ds:schemaRefs>
    <ds:schemaRef ds:uri="dcd14ab7-bce6-4bdd-a49e-ea83d3256d77"/>
    <ds:schemaRef ds:uri="http://schemas.microsoft.com/office/2006/metadata/properties"/>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1715cfc7-70b8-4284-b970-db2268e7d03b"/>
    <ds:schemaRef ds:uri="http://www.w3.org/XML/1998/namespace"/>
  </ds:schemaRefs>
</ds:datastoreItem>
</file>

<file path=customXml/itemProps4.xml><?xml version="1.0" encoding="utf-8"?>
<ds:datastoreItem xmlns:ds="http://schemas.openxmlformats.org/officeDocument/2006/customXml" ds:itemID="{E68E7ED5-479C-4AE8-9F5B-11C6AE04F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96B60F50</Template>
  <TotalTime>0</TotalTime>
  <Pages>5</Pages>
  <Words>1130</Words>
  <Characters>5994</Characters>
  <Application>Microsoft Office Word</Application>
  <DocSecurity>0</DocSecurity>
  <Lines>49</Lines>
  <Paragraphs>14</Paragraphs>
  <ScaleCrop>false</ScaleCrop>
  <HeadingPairs>
    <vt:vector size="2" baseType="variant">
      <vt:variant>
        <vt:lpstr>Rubrik</vt:lpstr>
      </vt:variant>
      <vt:variant>
        <vt:i4>1</vt:i4>
      </vt:variant>
    </vt:vector>
  </HeadingPairs>
  <TitlesOfParts>
    <vt:vector size="1" baseType="lpstr">
      <vt:lpstr>Ärendemening</vt:lpstr>
    </vt:vector>
  </TitlesOfParts>
  <Company>Skolinspektionen</Company>
  <LinksUpToDate>false</LinksUpToDate>
  <CharactersWithSpaces>7110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Ärendemening</dc:title>
  <dc:creator>Ulrika Palm</dc:creator>
  <cp:lastModifiedBy>Iréne Grolleman</cp:lastModifiedBy>
  <cp:revision>2</cp:revision>
  <cp:lastPrinted>2018-10-22T10:22:00Z</cp:lastPrinted>
  <dcterms:created xsi:type="dcterms:W3CDTF">2018-10-24T07:46:00Z</dcterms:created>
  <dcterms:modified xsi:type="dcterms:W3CDTF">2018-10-24T07:46:00Z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0x0101006DEEA7EE46C6474D80A62A95D31C16F9</vt:lpwstr>
  </property>
</Properties>
</file>